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321D42" w14:textId="3A56BE42" w:rsidR="001A33D0" w:rsidRPr="00C847CC" w:rsidRDefault="001A33D0" w:rsidP="001A33D0">
      <w:pPr>
        <w:jc w:val="right"/>
        <w:rPr>
          <w:b/>
          <w:sz w:val="28"/>
          <w:szCs w:val="28"/>
          <w:lang w:val="es-ES"/>
        </w:rPr>
      </w:pPr>
      <w:bookmarkStart w:id="0" w:name="_GoBack"/>
      <w:bookmarkEnd w:id="0"/>
      <w:r w:rsidRPr="00C847CC">
        <w:rPr>
          <w:b/>
          <w:noProof/>
          <w:sz w:val="28"/>
          <w:szCs w:val="28"/>
          <w:lang w:val="es-ES"/>
        </w:rPr>
        <w:t>ISO </w:t>
      </w:r>
      <w:r w:rsidR="006F0E77">
        <w:rPr>
          <w:b/>
          <w:noProof/>
          <w:sz w:val="28"/>
          <w:szCs w:val="28"/>
          <w:lang w:val="es-ES"/>
        </w:rPr>
        <w:t>10809</w:t>
      </w:r>
      <w:r w:rsidRPr="00C847CC">
        <w:rPr>
          <w:b/>
          <w:noProof/>
          <w:sz w:val="28"/>
          <w:szCs w:val="28"/>
          <w:lang w:val="es-ES"/>
        </w:rPr>
        <w:t>-</w:t>
      </w:r>
      <w:r w:rsidR="006F0E77">
        <w:rPr>
          <w:b/>
          <w:noProof/>
          <w:sz w:val="28"/>
          <w:szCs w:val="28"/>
          <w:lang w:val="es-ES"/>
        </w:rPr>
        <w:t>1</w:t>
      </w:r>
      <w:r w:rsidRPr="00C847CC">
        <w:rPr>
          <w:b/>
          <w:noProof/>
          <w:sz w:val="28"/>
          <w:szCs w:val="28"/>
          <w:lang w:val="es-ES"/>
        </w:rPr>
        <w:t>:</w:t>
      </w:r>
      <w:r w:rsidR="006F0E77">
        <w:rPr>
          <w:b/>
          <w:noProof/>
          <w:sz w:val="28"/>
          <w:szCs w:val="28"/>
          <w:lang w:val="es-ES"/>
        </w:rPr>
        <w:t>20</w:t>
      </w:r>
      <w:r w:rsidR="005E6EB5">
        <w:rPr>
          <w:b/>
          <w:noProof/>
          <w:sz w:val="28"/>
          <w:szCs w:val="28"/>
          <w:lang w:val="es-ES"/>
        </w:rPr>
        <w:t>20</w:t>
      </w:r>
      <w:r w:rsidRPr="00C847CC">
        <w:rPr>
          <w:b/>
          <w:noProof/>
          <w:sz w:val="28"/>
          <w:szCs w:val="28"/>
          <w:lang w:val="es-ES"/>
        </w:rPr>
        <w:t>(</w:t>
      </w:r>
      <w:r w:rsidR="006F0E77">
        <w:rPr>
          <w:b/>
          <w:noProof/>
          <w:sz w:val="28"/>
          <w:szCs w:val="28"/>
          <w:lang w:val="es-ES"/>
        </w:rPr>
        <w:t>E</w:t>
      </w:r>
      <w:r w:rsidRPr="00C847CC">
        <w:rPr>
          <w:b/>
          <w:noProof/>
          <w:sz w:val="28"/>
          <w:szCs w:val="28"/>
          <w:lang w:val="es-ES"/>
        </w:rPr>
        <w:t>)</w:t>
      </w:r>
    </w:p>
    <w:p w14:paraId="44994445" w14:textId="410079E1" w:rsidR="001A33D0" w:rsidRPr="00766DBC" w:rsidRDefault="001A33D0" w:rsidP="001A33D0">
      <w:pPr>
        <w:jc w:val="right"/>
        <w:rPr>
          <w:lang w:val="es-ES"/>
        </w:rPr>
      </w:pPr>
      <w:r w:rsidRPr="00766DBC">
        <w:rPr>
          <w:noProof/>
          <w:lang w:val="es-ES"/>
        </w:rPr>
        <w:t>ISO </w:t>
      </w:r>
      <w:r w:rsidRPr="00766DBC">
        <w:rPr>
          <w:lang w:val="es-ES"/>
        </w:rPr>
        <w:t>TC </w:t>
      </w:r>
      <w:r w:rsidR="006F0E77" w:rsidRPr="00766DBC">
        <w:rPr>
          <w:noProof/>
          <w:lang w:val="es-ES"/>
        </w:rPr>
        <w:t>25</w:t>
      </w:r>
      <w:r w:rsidRPr="00766DBC">
        <w:rPr>
          <w:lang w:val="es-ES"/>
        </w:rPr>
        <w:t>/WG </w:t>
      </w:r>
      <w:r w:rsidR="006F0E77" w:rsidRPr="00766DBC">
        <w:rPr>
          <w:lang w:val="es-ES"/>
        </w:rPr>
        <w:t>16</w:t>
      </w:r>
    </w:p>
    <w:p w14:paraId="46DCD5FF" w14:textId="1B41B6F5" w:rsidR="001A33D0" w:rsidRPr="00BC394B" w:rsidRDefault="001A33D0" w:rsidP="001A33D0">
      <w:pPr>
        <w:spacing w:after="2000"/>
        <w:jc w:val="right"/>
      </w:pPr>
      <w:bookmarkStart w:id="1" w:name="CVP_Secretariat_Loca"/>
      <w:r w:rsidRPr="00BC394B">
        <w:t>Secretariat</w:t>
      </w:r>
      <w:bookmarkEnd w:id="1"/>
      <w:r w:rsidRPr="00BC394B">
        <w:t xml:space="preserve">: </w:t>
      </w:r>
      <w:r w:rsidR="006F0E77">
        <w:rPr>
          <w:noProof/>
        </w:rPr>
        <w:t>Sweden (SIS)</w:t>
      </w:r>
    </w:p>
    <w:p w14:paraId="210A63B1" w14:textId="23B83575" w:rsidR="001A33D0" w:rsidRPr="00BC394B" w:rsidRDefault="001A33D0" w:rsidP="001A33D0">
      <w:pPr>
        <w:spacing w:line="360" w:lineRule="atLeast"/>
        <w:jc w:val="left"/>
        <w:rPr>
          <w:b/>
          <w:sz w:val="32"/>
          <w:szCs w:val="32"/>
        </w:rPr>
      </w:pPr>
      <w:r w:rsidRPr="00BC394B">
        <w:rPr>
          <w:b/>
          <w:sz w:val="32"/>
          <w:szCs w:val="32"/>
        </w:rPr>
        <w:t xml:space="preserve">Title </w:t>
      </w:r>
      <w:r w:rsidRPr="00BC394B">
        <w:rPr>
          <w:sz w:val="32"/>
          <w:szCs w:val="32"/>
        </w:rPr>
        <w:t>(</w:t>
      </w:r>
      <w:r w:rsidR="00171F8B">
        <w:rPr>
          <w:sz w:val="32"/>
          <w:szCs w:val="32"/>
        </w:rPr>
        <w:t>Cast irons</w:t>
      </w:r>
      <w:r w:rsidRPr="00BC394B">
        <w:rPr>
          <w:sz w:val="32"/>
          <w:szCs w:val="32"/>
        </w:rPr>
        <w:t> — Part </w:t>
      </w:r>
      <w:r w:rsidR="00171F8B">
        <w:rPr>
          <w:sz w:val="32"/>
          <w:szCs w:val="32"/>
        </w:rPr>
        <w:t>1</w:t>
      </w:r>
      <w:r w:rsidRPr="00BC394B">
        <w:rPr>
          <w:sz w:val="32"/>
          <w:szCs w:val="32"/>
        </w:rPr>
        <w:t xml:space="preserve">: </w:t>
      </w:r>
      <w:r w:rsidR="007A0E48">
        <w:rPr>
          <w:sz w:val="32"/>
          <w:szCs w:val="32"/>
        </w:rPr>
        <w:t>Materials and properties for design</w:t>
      </w:r>
      <w:r w:rsidRPr="00BC394B">
        <w:rPr>
          <w:sz w:val="32"/>
          <w:szCs w:val="32"/>
        </w:rPr>
        <w:t>)</w:t>
      </w:r>
    </w:p>
    <w:p w14:paraId="269F3ECA" w14:textId="77777777" w:rsidR="001A33D0" w:rsidRPr="00BC394B" w:rsidRDefault="001A33D0" w:rsidP="001A33D0">
      <w:pPr>
        <w:spacing w:before="2000"/>
      </w:pPr>
    </w:p>
    <w:p w14:paraId="46389BC8" w14:textId="5BCD1257" w:rsidR="001A33D0" w:rsidRPr="00BC394B" w:rsidRDefault="00EF4F7C" w:rsidP="001A33D0">
      <w:pPr>
        <w:pBdr>
          <w:top w:val="single" w:sz="4" w:space="1" w:color="auto"/>
          <w:left w:val="single" w:sz="4" w:space="4" w:color="auto"/>
          <w:bottom w:val="single" w:sz="4" w:space="1" w:color="auto"/>
          <w:right w:val="single" w:sz="4" w:space="4" w:color="auto"/>
        </w:pBdr>
        <w:ind w:left="85" w:right="85"/>
        <w:jc w:val="center"/>
        <w:rPr>
          <w:sz w:val="80"/>
          <w:szCs w:val="80"/>
        </w:rPr>
      </w:pPr>
      <w:r>
        <w:rPr>
          <w:sz w:val="80"/>
          <w:szCs w:val="80"/>
        </w:rPr>
        <w:t>DTR</w:t>
      </w:r>
      <w:r w:rsidR="001A33D0" w:rsidRPr="00BC394B">
        <w:rPr>
          <w:sz w:val="80"/>
          <w:szCs w:val="80"/>
        </w:rPr>
        <w:t xml:space="preserve"> stage</w:t>
      </w:r>
    </w:p>
    <w:p w14:paraId="04BD1DAE" w14:textId="77777777" w:rsidR="001A33D0" w:rsidRPr="00BC394B" w:rsidRDefault="001A33D0" w:rsidP="001A33D0">
      <w:pPr>
        <w:spacing w:after="120"/>
      </w:pPr>
    </w:p>
    <w:p w14:paraId="66283D67" w14:textId="77777777" w:rsidR="001A33D0" w:rsidRPr="00BC394B" w:rsidRDefault="001A33D0" w:rsidP="001A33D0">
      <w:pPr>
        <w:pBdr>
          <w:top w:val="single" w:sz="4" w:space="1" w:color="auto"/>
          <w:left w:val="single" w:sz="4" w:space="4" w:color="auto"/>
          <w:bottom w:val="single" w:sz="4" w:space="1" w:color="auto"/>
          <w:right w:val="single" w:sz="4" w:space="4" w:color="auto"/>
        </w:pBdr>
        <w:spacing w:after="120"/>
        <w:ind w:left="85" w:right="85"/>
        <w:jc w:val="center"/>
        <w:rPr>
          <w:b/>
          <w:sz w:val="20"/>
        </w:rPr>
      </w:pPr>
      <w:r w:rsidRPr="00BC394B">
        <w:rPr>
          <w:b/>
          <w:sz w:val="20"/>
        </w:rPr>
        <w:t>Warning for WDs and CDs</w:t>
      </w:r>
    </w:p>
    <w:p w14:paraId="30C8842B" w14:textId="77777777" w:rsidR="001A33D0" w:rsidRPr="00BC394B" w:rsidRDefault="001A33D0" w:rsidP="001A33D0">
      <w:pPr>
        <w:pBdr>
          <w:top w:val="single" w:sz="4" w:space="1" w:color="auto"/>
          <w:left w:val="single" w:sz="4" w:space="4" w:color="auto"/>
          <w:bottom w:val="single" w:sz="4" w:space="1" w:color="auto"/>
          <w:right w:val="single" w:sz="4" w:space="4" w:color="auto"/>
        </w:pBdr>
        <w:spacing w:after="120"/>
        <w:ind w:left="85" w:right="85"/>
        <w:rPr>
          <w:bCs/>
          <w:sz w:val="20"/>
        </w:rPr>
      </w:pPr>
      <w:r w:rsidRPr="00BC394B">
        <w:rPr>
          <w:bCs/>
          <w:sz w:val="20"/>
        </w:rPr>
        <w:t>This document is not an ISO International Standard. It is distributed for review and comment. It is subject to change without notice and may not be referred to as an International Standard.</w:t>
      </w:r>
    </w:p>
    <w:p w14:paraId="178320BE" w14:textId="77777777" w:rsidR="001A33D0" w:rsidRPr="00BC394B" w:rsidRDefault="001A33D0" w:rsidP="001A33D0">
      <w:pPr>
        <w:pBdr>
          <w:top w:val="single" w:sz="4" w:space="1" w:color="auto"/>
          <w:left w:val="single" w:sz="4" w:space="4" w:color="auto"/>
          <w:bottom w:val="single" w:sz="4" w:space="1" w:color="auto"/>
          <w:right w:val="single" w:sz="4" w:space="4" w:color="auto"/>
        </w:pBdr>
        <w:ind w:left="85" w:right="85"/>
        <w:rPr>
          <w:sz w:val="20"/>
        </w:rPr>
      </w:pPr>
      <w:r w:rsidRPr="00BC394B">
        <w:rPr>
          <w:bCs/>
          <w:sz w:val="20"/>
        </w:rPr>
        <w:t>Recipients of this draft are invited to submit, with their comments, notification of any relevant patent rights of which they are aware and to provide supporting documentation.</w:t>
      </w:r>
    </w:p>
    <w:p w14:paraId="1C8BD891" w14:textId="77777777" w:rsidR="001A33D0" w:rsidRPr="00BC394B" w:rsidRDefault="001A33D0" w:rsidP="001A33D0">
      <w:pPr>
        <w:spacing w:before="1200" w:after="120"/>
        <w:jc w:val="left"/>
        <w:rPr>
          <w:rStyle w:val="Hyperlink"/>
          <w:i/>
          <w:color w:val="0070C0"/>
          <w:sz w:val="20"/>
          <w:szCs w:val="20"/>
          <w:lang w:val="en-GB"/>
        </w:rPr>
      </w:pPr>
      <w:r w:rsidRPr="00BC394B">
        <w:rPr>
          <w:i/>
          <w:color w:val="0070C0"/>
          <w:sz w:val="20"/>
          <w:szCs w:val="20"/>
        </w:rPr>
        <w:t xml:space="preserve">To help you, this guide on writing standards was produced by the ISO/TMB and is available at </w:t>
      </w:r>
      <w:hyperlink r:id="rId11" w:history="1">
        <w:r w:rsidR="005B3EC6" w:rsidRPr="00BC394B">
          <w:rPr>
            <w:rStyle w:val="Hyperlink"/>
            <w:i/>
            <w:sz w:val="20"/>
            <w:szCs w:val="20"/>
            <w:lang w:val="en-GB"/>
          </w:rPr>
          <w:t>https://www.iso.org/iso/how-to-write-standards.pdf</w:t>
        </w:r>
      </w:hyperlink>
    </w:p>
    <w:p w14:paraId="3BFFE75A" w14:textId="77777777" w:rsidR="001A33D0" w:rsidRPr="00BC394B" w:rsidRDefault="001A33D0" w:rsidP="001A33D0">
      <w:pPr>
        <w:spacing w:before="240" w:after="120"/>
        <w:jc w:val="left"/>
        <w:rPr>
          <w:rStyle w:val="Hyperlink"/>
          <w:i/>
          <w:color w:val="0070C0"/>
          <w:sz w:val="20"/>
          <w:szCs w:val="20"/>
          <w:lang w:val="en-GB"/>
        </w:rPr>
      </w:pPr>
      <w:r w:rsidRPr="00BC394B">
        <w:rPr>
          <w:i/>
          <w:color w:val="0070C0"/>
          <w:sz w:val="20"/>
          <w:szCs w:val="20"/>
        </w:rPr>
        <w:t xml:space="preserve">A model manuscript of a draft International Standard (known as “The Rice Model”) is available at </w:t>
      </w:r>
      <w:hyperlink r:id="rId12" w:history="1">
        <w:r w:rsidR="005B3EC6" w:rsidRPr="00BC394B">
          <w:rPr>
            <w:rStyle w:val="Hyperlink"/>
            <w:rFonts w:eastAsia="Times New Roman"/>
            <w:i/>
            <w:sz w:val="20"/>
            <w:szCs w:val="20"/>
            <w:lang w:val="en-GB"/>
          </w:rPr>
          <w:t>https://www.iso.org/iso/model_document-rice_model.pdf</w:t>
        </w:r>
      </w:hyperlink>
    </w:p>
    <w:p w14:paraId="635B35C5" w14:textId="77777777" w:rsidR="001A33D0" w:rsidRPr="00BC394B" w:rsidRDefault="001A33D0" w:rsidP="001A33D0"/>
    <w:p w14:paraId="3D2AAABF" w14:textId="77777777" w:rsidR="001A33D0" w:rsidRPr="00BC394B" w:rsidRDefault="001A33D0" w:rsidP="001A33D0">
      <w:pPr>
        <w:sectPr w:rsidR="001A33D0" w:rsidRPr="00BC394B" w:rsidSect="00C845B4">
          <w:headerReference w:type="even" r:id="rId13"/>
          <w:headerReference w:type="default" r:id="rId14"/>
          <w:footerReference w:type="even" r:id="rId15"/>
          <w:footerReference w:type="default" r:id="rId16"/>
          <w:headerReference w:type="first" r:id="rId17"/>
          <w:footerReference w:type="first" r:id="rId18"/>
          <w:type w:val="oddPage"/>
          <w:pgSz w:w="11906" w:h="16838" w:code="9"/>
          <w:pgMar w:top="794" w:right="737" w:bottom="284" w:left="851" w:header="709" w:footer="0" w:gutter="567"/>
          <w:cols w:space="720"/>
        </w:sectPr>
      </w:pPr>
    </w:p>
    <w:p w14:paraId="28E5359C" w14:textId="01B7D054" w:rsidR="001A33D0" w:rsidRPr="00BC394B" w:rsidRDefault="001A33D0" w:rsidP="001A33D0">
      <w:pPr>
        <w:pStyle w:val="zzCopyright"/>
        <w:pageBreakBefore/>
        <w:pBdr>
          <w:top w:val="single" w:sz="4" w:space="1" w:color="auto"/>
          <w:left w:val="single" w:sz="4" w:space="4" w:color="auto"/>
          <w:bottom w:val="none" w:sz="0" w:space="0" w:color="auto"/>
          <w:right w:val="single" w:sz="4" w:space="4" w:color="auto"/>
        </w:pBdr>
        <w:autoSpaceDE w:val="0"/>
        <w:autoSpaceDN w:val="0"/>
        <w:adjustRightInd w:val="0"/>
        <w:spacing w:before="40"/>
        <w:ind w:left="102" w:right="102"/>
        <w:jc w:val="left"/>
        <w:rPr>
          <w:color w:val="auto"/>
        </w:rPr>
      </w:pPr>
      <w:r w:rsidRPr="00BC394B">
        <w:rPr>
          <w:color w:val="auto"/>
        </w:rPr>
        <w:lastRenderedPageBreak/>
        <w:t>© ISO 20</w:t>
      </w:r>
      <w:r w:rsidR="00432467">
        <w:rPr>
          <w:color w:val="auto"/>
        </w:rPr>
        <w:t>20</w:t>
      </w:r>
    </w:p>
    <w:p w14:paraId="7C465B70" w14:textId="77777777" w:rsidR="001A33D0" w:rsidRPr="00BC394B" w:rsidRDefault="00BC394B" w:rsidP="001A33D0">
      <w:pPr>
        <w:pStyle w:val="zzCopyright"/>
        <w:pBdr>
          <w:top w:val="none" w:sz="0" w:space="0" w:color="auto"/>
          <w:left w:val="single" w:sz="4" w:space="4" w:color="auto"/>
          <w:bottom w:val="none" w:sz="0" w:space="0" w:color="auto"/>
          <w:right w:val="single" w:sz="4" w:space="4" w:color="auto"/>
        </w:pBdr>
        <w:autoSpaceDE w:val="0"/>
        <w:autoSpaceDN w:val="0"/>
        <w:adjustRightInd w:val="0"/>
        <w:ind w:left="102" w:right="102"/>
        <w:rPr>
          <w:color w:val="auto"/>
          <w:sz w:val="20"/>
        </w:rPr>
      </w:pPr>
      <w:r w:rsidRPr="00BC394B">
        <w:rPr>
          <w:color w:val="auto"/>
          <w:sz w:val="20"/>
        </w:rPr>
        <w:t>All rights reserved. Unless otherwise specified, or required in the context of its implementation, no part of this publication may be reproduced or utilized otherwise in any form or by any means, electronic or mechanical, including photocopying, or posting on the internet or an intranet, without prior written permission. Permission can be requested from either ISO at the address below or ISO’s member body in the country of the requester.</w:t>
      </w:r>
    </w:p>
    <w:p w14:paraId="322ED99D" w14:textId="77777777" w:rsidR="001A33D0" w:rsidRPr="00BC394B" w:rsidRDefault="001A33D0" w:rsidP="001A33D0">
      <w:pPr>
        <w:pStyle w:val="zzCopyright"/>
        <w:pBdr>
          <w:top w:val="none" w:sz="0" w:space="0" w:color="auto"/>
          <w:left w:val="single" w:sz="4" w:space="4" w:color="auto"/>
          <w:bottom w:val="none" w:sz="0" w:space="0" w:color="auto"/>
          <w:right w:val="single" w:sz="4" w:space="4" w:color="auto"/>
        </w:pBdr>
        <w:autoSpaceDE w:val="0"/>
        <w:autoSpaceDN w:val="0"/>
        <w:adjustRightInd w:val="0"/>
        <w:spacing w:after="0"/>
        <w:ind w:left="102" w:right="102" w:firstLine="403"/>
        <w:rPr>
          <w:color w:val="auto"/>
          <w:sz w:val="20"/>
        </w:rPr>
      </w:pPr>
      <w:r w:rsidRPr="00BC394B">
        <w:rPr>
          <w:color w:val="auto"/>
          <w:sz w:val="20"/>
        </w:rPr>
        <w:t>ISO copyright office</w:t>
      </w:r>
    </w:p>
    <w:p w14:paraId="4A5F34AD" w14:textId="77777777" w:rsidR="001A33D0" w:rsidRPr="00BC394B" w:rsidRDefault="00BC394B" w:rsidP="001A33D0">
      <w:pPr>
        <w:pStyle w:val="zzCopyright"/>
        <w:pBdr>
          <w:top w:val="none" w:sz="0" w:space="0" w:color="auto"/>
          <w:left w:val="single" w:sz="4" w:space="4" w:color="auto"/>
          <w:bottom w:val="none" w:sz="0" w:space="0" w:color="auto"/>
          <w:right w:val="single" w:sz="4" w:space="4" w:color="auto"/>
        </w:pBdr>
        <w:autoSpaceDE w:val="0"/>
        <w:autoSpaceDN w:val="0"/>
        <w:adjustRightInd w:val="0"/>
        <w:spacing w:after="0"/>
        <w:ind w:left="102" w:right="102" w:firstLine="403"/>
        <w:rPr>
          <w:color w:val="auto"/>
          <w:sz w:val="20"/>
        </w:rPr>
      </w:pPr>
      <w:r w:rsidRPr="00BC394B">
        <w:rPr>
          <w:color w:val="auto"/>
          <w:sz w:val="20"/>
        </w:rPr>
        <w:t>CP 401</w:t>
      </w:r>
      <w:r w:rsidR="001A33D0" w:rsidRPr="00BC394B">
        <w:rPr>
          <w:color w:val="auto"/>
          <w:sz w:val="20"/>
        </w:rPr>
        <w:t xml:space="preserve"> • </w:t>
      </w:r>
      <w:r w:rsidRPr="00BC394B">
        <w:rPr>
          <w:color w:val="auto"/>
          <w:sz w:val="20"/>
        </w:rPr>
        <w:t>Ch. de Blandonnet 8</w:t>
      </w:r>
    </w:p>
    <w:p w14:paraId="4174A61E" w14:textId="77777777" w:rsidR="001A33D0" w:rsidRPr="00BC394B" w:rsidRDefault="001A33D0" w:rsidP="001A33D0">
      <w:pPr>
        <w:pStyle w:val="zzCopyright"/>
        <w:pBdr>
          <w:top w:val="none" w:sz="0" w:space="0" w:color="auto"/>
          <w:left w:val="single" w:sz="4" w:space="4" w:color="auto"/>
          <w:bottom w:val="none" w:sz="0" w:space="0" w:color="auto"/>
          <w:right w:val="single" w:sz="4" w:space="4" w:color="auto"/>
        </w:pBdr>
        <w:autoSpaceDE w:val="0"/>
        <w:autoSpaceDN w:val="0"/>
        <w:adjustRightInd w:val="0"/>
        <w:spacing w:after="0"/>
        <w:ind w:left="102" w:right="102" w:firstLine="403"/>
        <w:rPr>
          <w:color w:val="auto"/>
          <w:sz w:val="20"/>
        </w:rPr>
      </w:pPr>
      <w:r w:rsidRPr="00BC394B">
        <w:rPr>
          <w:color w:val="auto"/>
          <w:sz w:val="20"/>
        </w:rPr>
        <w:t>CH-1214 Vernier, Geneva</w:t>
      </w:r>
    </w:p>
    <w:p w14:paraId="33159B80" w14:textId="77777777" w:rsidR="001A33D0" w:rsidRPr="00DF121D" w:rsidRDefault="00BC394B" w:rsidP="001A33D0">
      <w:pPr>
        <w:pStyle w:val="zzCopyright"/>
        <w:pBdr>
          <w:top w:val="none" w:sz="0" w:space="0" w:color="auto"/>
          <w:left w:val="single" w:sz="4" w:space="4" w:color="auto"/>
          <w:bottom w:val="none" w:sz="0" w:space="0" w:color="auto"/>
          <w:right w:val="single" w:sz="4" w:space="4" w:color="auto"/>
        </w:pBdr>
        <w:autoSpaceDE w:val="0"/>
        <w:autoSpaceDN w:val="0"/>
        <w:adjustRightInd w:val="0"/>
        <w:spacing w:after="0"/>
        <w:ind w:left="102" w:right="102" w:firstLine="403"/>
        <w:rPr>
          <w:color w:val="auto"/>
          <w:sz w:val="20"/>
          <w:lang w:val="en-US"/>
        </w:rPr>
      </w:pPr>
      <w:r w:rsidRPr="00DF121D">
        <w:rPr>
          <w:color w:val="auto"/>
          <w:sz w:val="20"/>
          <w:lang w:val="en-US"/>
        </w:rPr>
        <w:t xml:space="preserve">Phone: </w:t>
      </w:r>
      <w:r w:rsidR="001A33D0" w:rsidRPr="00DF121D">
        <w:rPr>
          <w:color w:val="auto"/>
          <w:sz w:val="20"/>
          <w:lang w:val="en-US"/>
        </w:rPr>
        <w:t>+41 22 749 01 11</w:t>
      </w:r>
    </w:p>
    <w:p w14:paraId="5EFB45BB" w14:textId="77777777" w:rsidR="001A33D0" w:rsidRPr="00C847CC" w:rsidRDefault="00BC394B" w:rsidP="001A33D0">
      <w:pPr>
        <w:pStyle w:val="zzCopyright"/>
        <w:pBdr>
          <w:top w:val="none" w:sz="0" w:space="0" w:color="auto"/>
          <w:left w:val="single" w:sz="4" w:space="4" w:color="auto"/>
          <w:bottom w:val="none" w:sz="0" w:space="0" w:color="auto"/>
          <w:right w:val="single" w:sz="4" w:space="4" w:color="auto"/>
        </w:pBdr>
        <w:autoSpaceDE w:val="0"/>
        <w:autoSpaceDN w:val="0"/>
        <w:adjustRightInd w:val="0"/>
        <w:spacing w:after="0"/>
        <w:ind w:left="102" w:right="102" w:firstLine="403"/>
        <w:rPr>
          <w:color w:val="auto"/>
          <w:sz w:val="20"/>
          <w:lang w:val="de-DE"/>
        </w:rPr>
      </w:pPr>
      <w:r w:rsidRPr="00C847CC">
        <w:rPr>
          <w:color w:val="auto"/>
          <w:sz w:val="20"/>
          <w:lang w:val="de-DE"/>
        </w:rPr>
        <w:t xml:space="preserve">Email: </w:t>
      </w:r>
      <w:r w:rsidR="001A33D0" w:rsidRPr="00C847CC">
        <w:rPr>
          <w:color w:val="auto"/>
          <w:sz w:val="20"/>
          <w:lang w:val="de-DE"/>
        </w:rPr>
        <w:t>copyright@iso.org</w:t>
      </w:r>
    </w:p>
    <w:p w14:paraId="68AEF4AB" w14:textId="77777777" w:rsidR="00BC394B" w:rsidRPr="00C847CC" w:rsidRDefault="00BC394B" w:rsidP="00BC394B">
      <w:pPr>
        <w:pStyle w:val="zzCopyright"/>
        <w:pBdr>
          <w:top w:val="none" w:sz="0" w:space="0" w:color="auto"/>
          <w:left w:val="single" w:sz="4" w:space="4" w:color="auto"/>
          <w:bottom w:val="single" w:sz="4" w:space="1" w:color="auto"/>
          <w:right w:val="single" w:sz="4" w:space="4" w:color="auto"/>
        </w:pBdr>
        <w:autoSpaceDE w:val="0"/>
        <w:autoSpaceDN w:val="0"/>
        <w:adjustRightInd w:val="0"/>
        <w:ind w:left="102" w:right="102" w:firstLine="403"/>
        <w:rPr>
          <w:color w:val="auto"/>
          <w:sz w:val="20"/>
          <w:lang w:val="de-DE"/>
        </w:rPr>
      </w:pPr>
      <w:r w:rsidRPr="00C847CC">
        <w:rPr>
          <w:color w:val="auto"/>
          <w:sz w:val="20"/>
          <w:lang w:val="de-DE"/>
        </w:rPr>
        <w:t>Website: www.iso.org</w:t>
      </w:r>
    </w:p>
    <w:p w14:paraId="1AED26E1" w14:textId="77777777" w:rsidR="001A33D0" w:rsidRPr="00C847CC" w:rsidRDefault="00BC394B" w:rsidP="00BC394B">
      <w:pPr>
        <w:pStyle w:val="zzCopyright"/>
        <w:pBdr>
          <w:top w:val="none" w:sz="0" w:space="0" w:color="auto"/>
          <w:left w:val="single" w:sz="4" w:space="4" w:color="auto"/>
          <w:bottom w:val="single" w:sz="4" w:space="1" w:color="auto"/>
          <w:right w:val="single" w:sz="4" w:space="4" w:color="auto"/>
        </w:pBdr>
        <w:autoSpaceDE w:val="0"/>
        <w:autoSpaceDN w:val="0"/>
        <w:adjustRightInd w:val="0"/>
        <w:ind w:left="102" w:right="102"/>
        <w:rPr>
          <w:color w:val="auto"/>
          <w:sz w:val="20"/>
          <w:lang w:val="de-DE"/>
        </w:rPr>
      </w:pPr>
      <w:r w:rsidRPr="00C847CC">
        <w:rPr>
          <w:color w:val="auto"/>
          <w:sz w:val="20"/>
          <w:lang w:val="de-DE"/>
        </w:rPr>
        <w:t>Published in Switzerland</w:t>
      </w:r>
    </w:p>
    <w:p w14:paraId="16F948A7" w14:textId="77777777" w:rsidR="001A33D0" w:rsidRPr="00BC394B" w:rsidRDefault="001A33D0" w:rsidP="001A33D0">
      <w:pPr>
        <w:pStyle w:val="zzContents"/>
        <w:spacing w:before="0"/>
      </w:pPr>
      <w:r w:rsidRPr="00BC394B">
        <w:lastRenderedPageBreak/>
        <w:t>Contents</w:t>
      </w:r>
    </w:p>
    <w:p w14:paraId="4C9936E1" w14:textId="73DA5D1C" w:rsidR="00A21C18" w:rsidRDefault="0054733A">
      <w:pPr>
        <w:pStyle w:val="TOC1"/>
        <w:rPr>
          <w:rFonts w:asciiTheme="minorHAnsi" w:eastAsiaTheme="minorEastAsia" w:hAnsiTheme="minorHAnsi" w:cstheme="minorBidi"/>
          <w:b w:val="0"/>
          <w:noProof/>
          <w:lang w:val="sv-SE" w:eastAsia="sv-SE"/>
        </w:rPr>
      </w:pPr>
      <w:r w:rsidRPr="00BC394B">
        <w:fldChar w:fldCharType="begin"/>
      </w:r>
      <w:r w:rsidRPr="00BC394B">
        <w:instrText xml:space="preserve"> TOC \o "</w:instrText>
      </w:r>
      <w:r w:rsidR="002C453D">
        <w:instrText>1</w:instrText>
      </w:r>
      <w:r w:rsidRPr="00BC394B">
        <w:instrText xml:space="preserve">-3" \h \z \t "Heading 1;1;ANNEX;1;Biblio Title;1;Foreword Title;1;Intro Title;1" </w:instrText>
      </w:r>
      <w:r w:rsidRPr="00BC394B">
        <w:fldChar w:fldCharType="separate"/>
      </w:r>
      <w:hyperlink w:anchor="_Toc52366973" w:history="1">
        <w:r w:rsidR="00A21C18" w:rsidRPr="0035517B">
          <w:rPr>
            <w:rStyle w:val="Hyperlink"/>
            <w:noProof/>
          </w:rPr>
          <w:t>Foreword</w:t>
        </w:r>
        <w:r w:rsidR="00A21C18">
          <w:rPr>
            <w:noProof/>
            <w:webHidden/>
          </w:rPr>
          <w:tab/>
        </w:r>
        <w:r w:rsidR="00A21C18">
          <w:rPr>
            <w:noProof/>
            <w:webHidden/>
          </w:rPr>
          <w:fldChar w:fldCharType="begin"/>
        </w:r>
        <w:r w:rsidR="00A21C18">
          <w:rPr>
            <w:noProof/>
            <w:webHidden/>
          </w:rPr>
          <w:instrText xml:space="preserve"> PAGEREF _Toc52366973 \h </w:instrText>
        </w:r>
        <w:r w:rsidR="00A21C18">
          <w:rPr>
            <w:noProof/>
            <w:webHidden/>
          </w:rPr>
        </w:r>
        <w:r w:rsidR="00A21C18">
          <w:rPr>
            <w:noProof/>
            <w:webHidden/>
          </w:rPr>
          <w:fldChar w:fldCharType="separate"/>
        </w:r>
        <w:r w:rsidR="00A21C18">
          <w:rPr>
            <w:noProof/>
            <w:webHidden/>
          </w:rPr>
          <w:t>v</w:t>
        </w:r>
        <w:r w:rsidR="00A21C18">
          <w:rPr>
            <w:noProof/>
            <w:webHidden/>
          </w:rPr>
          <w:fldChar w:fldCharType="end"/>
        </w:r>
      </w:hyperlink>
    </w:p>
    <w:p w14:paraId="2CDB3A4B" w14:textId="62AD3A64" w:rsidR="00A21C18" w:rsidRDefault="007A4BC0">
      <w:pPr>
        <w:pStyle w:val="TOC1"/>
        <w:rPr>
          <w:rFonts w:asciiTheme="minorHAnsi" w:eastAsiaTheme="minorEastAsia" w:hAnsiTheme="minorHAnsi" w:cstheme="minorBidi"/>
          <w:b w:val="0"/>
          <w:noProof/>
          <w:lang w:val="sv-SE" w:eastAsia="sv-SE"/>
        </w:rPr>
      </w:pPr>
      <w:hyperlink w:anchor="_Toc52366974" w:history="1">
        <w:r w:rsidR="00A21C18" w:rsidRPr="0035517B">
          <w:rPr>
            <w:rStyle w:val="Hyperlink"/>
            <w:noProof/>
          </w:rPr>
          <w:t>Introduction</w:t>
        </w:r>
        <w:r w:rsidR="00A21C18">
          <w:rPr>
            <w:noProof/>
            <w:webHidden/>
          </w:rPr>
          <w:tab/>
        </w:r>
        <w:r w:rsidR="00A21C18">
          <w:rPr>
            <w:noProof/>
            <w:webHidden/>
          </w:rPr>
          <w:fldChar w:fldCharType="begin"/>
        </w:r>
        <w:r w:rsidR="00A21C18">
          <w:rPr>
            <w:noProof/>
            <w:webHidden/>
          </w:rPr>
          <w:instrText xml:space="preserve"> PAGEREF _Toc52366974 \h </w:instrText>
        </w:r>
        <w:r w:rsidR="00A21C18">
          <w:rPr>
            <w:noProof/>
            <w:webHidden/>
          </w:rPr>
        </w:r>
        <w:r w:rsidR="00A21C18">
          <w:rPr>
            <w:noProof/>
            <w:webHidden/>
          </w:rPr>
          <w:fldChar w:fldCharType="separate"/>
        </w:r>
        <w:r w:rsidR="00A21C18">
          <w:rPr>
            <w:noProof/>
            <w:webHidden/>
          </w:rPr>
          <w:t>vi</w:t>
        </w:r>
        <w:r w:rsidR="00A21C18">
          <w:rPr>
            <w:noProof/>
            <w:webHidden/>
          </w:rPr>
          <w:fldChar w:fldCharType="end"/>
        </w:r>
      </w:hyperlink>
    </w:p>
    <w:p w14:paraId="71581FF1" w14:textId="082AD2CA" w:rsidR="00A21C18" w:rsidRDefault="007A4BC0">
      <w:pPr>
        <w:pStyle w:val="TOC1"/>
        <w:rPr>
          <w:rFonts w:asciiTheme="minorHAnsi" w:eastAsiaTheme="minorEastAsia" w:hAnsiTheme="minorHAnsi" w:cstheme="minorBidi"/>
          <w:b w:val="0"/>
          <w:noProof/>
          <w:lang w:val="sv-SE" w:eastAsia="sv-SE"/>
        </w:rPr>
      </w:pPr>
      <w:hyperlink w:anchor="_Toc52366975" w:history="1">
        <w:r w:rsidR="00A21C18" w:rsidRPr="0035517B">
          <w:rPr>
            <w:rStyle w:val="Hyperlink"/>
            <w:noProof/>
          </w:rPr>
          <w:t>1</w:t>
        </w:r>
        <w:r w:rsidR="00A21C18">
          <w:rPr>
            <w:rFonts w:asciiTheme="minorHAnsi" w:eastAsiaTheme="minorEastAsia" w:hAnsiTheme="minorHAnsi" w:cstheme="minorBidi"/>
            <w:b w:val="0"/>
            <w:noProof/>
            <w:lang w:val="sv-SE" w:eastAsia="sv-SE"/>
          </w:rPr>
          <w:tab/>
        </w:r>
        <w:r w:rsidR="00A21C18" w:rsidRPr="0035517B">
          <w:rPr>
            <w:rStyle w:val="Hyperlink"/>
            <w:noProof/>
          </w:rPr>
          <w:t>Scope</w:t>
        </w:r>
        <w:r w:rsidR="00A21C18">
          <w:rPr>
            <w:noProof/>
            <w:webHidden/>
          </w:rPr>
          <w:tab/>
        </w:r>
        <w:r w:rsidR="00A21C18">
          <w:rPr>
            <w:noProof/>
            <w:webHidden/>
          </w:rPr>
          <w:fldChar w:fldCharType="begin"/>
        </w:r>
        <w:r w:rsidR="00A21C18">
          <w:rPr>
            <w:noProof/>
            <w:webHidden/>
          </w:rPr>
          <w:instrText xml:space="preserve"> PAGEREF _Toc52366975 \h </w:instrText>
        </w:r>
        <w:r w:rsidR="00A21C18">
          <w:rPr>
            <w:noProof/>
            <w:webHidden/>
          </w:rPr>
        </w:r>
        <w:r w:rsidR="00A21C18">
          <w:rPr>
            <w:noProof/>
            <w:webHidden/>
          </w:rPr>
          <w:fldChar w:fldCharType="separate"/>
        </w:r>
        <w:r w:rsidR="00A21C18">
          <w:rPr>
            <w:noProof/>
            <w:webHidden/>
          </w:rPr>
          <w:t>1</w:t>
        </w:r>
        <w:r w:rsidR="00A21C18">
          <w:rPr>
            <w:noProof/>
            <w:webHidden/>
          </w:rPr>
          <w:fldChar w:fldCharType="end"/>
        </w:r>
      </w:hyperlink>
    </w:p>
    <w:p w14:paraId="5CCE5271" w14:textId="23BD44B6" w:rsidR="00A21C18" w:rsidRDefault="007A4BC0">
      <w:pPr>
        <w:pStyle w:val="TOC1"/>
        <w:rPr>
          <w:rFonts w:asciiTheme="minorHAnsi" w:eastAsiaTheme="minorEastAsia" w:hAnsiTheme="minorHAnsi" w:cstheme="minorBidi"/>
          <w:b w:val="0"/>
          <w:noProof/>
          <w:lang w:val="sv-SE" w:eastAsia="sv-SE"/>
        </w:rPr>
      </w:pPr>
      <w:hyperlink w:anchor="_Toc52366976" w:history="1">
        <w:r w:rsidR="00A21C18" w:rsidRPr="0035517B">
          <w:rPr>
            <w:rStyle w:val="Hyperlink"/>
            <w:noProof/>
          </w:rPr>
          <w:t>2</w:t>
        </w:r>
        <w:r w:rsidR="00A21C18">
          <w:rPr>
            <w:rFonts w:asciiTheme="minorHAnsi" w:eastAsiaTheme="minorEastAsia" w:hAnsiTheme="minorHAnsi" w:cstheme="minorBidi"/>
            <w:b w:val="0"/>
            <w:noProof/>
            <w:lang w:val="sv-SE" w:eastAsia="sv-SE"/>
          </w:rPr>
          <w:tab/>
        </w:r>
        <w:r w:rsidR="00A21C18" w:rsidRPr="0035517B">
          <w:rPr>
            <w:rStyle w:val="Hyperlink"/>
            <w:noProof/>
          </w:rPr>
          <w:t>Why use cast irons as an engineering material?</w:t>
        </w:r>
        <w:r w:rsidR="00A21C18">
          <w:rPr>
            <w:noProof/>
            <w:webHidden/>
          </w:rPr>
          <w:tab/>
        </w:r>
        <w:r w:rsidR="00A21C18">
          <w:rPr>
            <w:noProof/>
            <w:webHidden/>
          </w:rPr>
          <w:fldChar w:fldCharType="begin"/>
        </w:r>
        <w:r w:rsidR="00A21C18">
          <w:rPr>
            <w:noProof/>
            <w:webHidden/>
          </w:rPr>
          <w:instrText xml:space="preserve"> PAGEREF _Toc52366976 \h </w:instrText>
        </w:r>
        <w:r w:rsidR="00A21C18">
          <w:rPr>
            <w:noProof/>
            <w:webHidden/>
          </w:rPr>
        </w:r>
        <w:r w:rsidR="00A21C18">
          <w:rPr>
            <w:noProof/>
            <w:webHidden/>
          </w:rPr>
          <w:fldChar w:fldCharType="separate"/>
        </w:r>
        <w:r w:rsidR="00A21C18">
          <w:rPr>
            <w:noProof/>
            <w:webHidden/>
          </w:rPr>
          <w:t>1</w:t>
        </w:r>
        <w:r w:rsidR="00A21C18">
          <w:rPr>
            <w:noProof/>
            <w:webHidden/>
          </w:rPr>
          <w:fldChar w:fldCharType="end"/>
        </w:r>
      </w:hyperlink>
    </w:p>
    <w:p w14:paraId="723D967C" w14:textId="71B0C397" w:rsidR="00A21C18" w:rsidRDefault="007A4BC0">
      <w:pPr>
        <w:pStyle w:val="TOC2"/>
        <w:rPr>
          <w:rFonts w:asciiTheme="minorHAnsi" w:eastAsiaTheme="minorEastAsia" w:hAnsiTheme="minorHAnsi" w:cstheme="minorBidi"/>
          <w:b w:val="0"/>
          <w:noProof/>
          <w:lang w:val="sv-SE" w:eastAsia="sv-SE"/>
        </w:rPr>
      </w:pPr>
      <w:hyperlink w:anchor="_Toc52366977" w:history="1">
        <w:r w:rsidR="00A21C18" w:rsidRPr="0035517B">
          <w:rPr>
            <w:rStyle w:val="Hyperlink"/>
            <w:noProof/>
            <w:lang w:bidi="x-none"/>
            <w14:scene3d>
              <w14:camera w14:prst="orthographicFront"/>
              <w14:lightRig w14:rig="threePt" w14:dir="t">
                <w14:rot w14:lat="0" w14:lon="0" w14:rev="0"/>
              </w14:lightRig>
            </w14:scene3d>
          </w:rPr>
          <w:t>2.1</w:t>
        </w:r>
        <w:r w:rsidR="00A21C18">
          <w:rPr>
            <w:rFonts w:asciiTheme="minorHAnsi" w:eastAsiaTheme="minorEastAsia" w:hAnsiTheme="minorHAnsi" w:cstheme="minorBidi"/>
            <w:b w:val="0"/>
            <w:noProof/>
            <w:lang w:val="sv-SE" w:eastAsia="sv-SE"/>
          </w:rPr>
          <w:tab/>
        </w:r>
        <w:r w:rsidR="00A21C18" w:rsidRPr="0035517B">
          <w:rPr>
            <w:rStyle w:val="Hyperlink"/>
            <w:noProof/>
          </w:rPr>
          <w:t>Why use grey cast iron?</w:t>
        </w:r>
        <w:r w:rsidR="00A21C18">
          <w:rPr>
            <w:noProof/>
            <w:webHidden/>
          </w:rPr>
          <w:tab/>
        </w:r>
        <w:r w:rsidR="00A21C18">
          <w:rPr>
            <w:noProof/>
            <w:webHidden/>
          </w:rPr>
          <w:fldChar w:fldCharType="begin"/>
        </w:r>
        <w:r w:rsidR="00A21C18">
          <w:rPr>
            <w:noProof/>
            <w:webHidden/>
          </w:rPr>
          <w:instrText xml:space="preserve"> PAGEREF _Toc52366977 \h </w:instrText>
        </w:r>
        <w:r w:rsidR="00A21C18">
          <w:rPr>
            <w:noProof/>
            <w:webHidden/>
          </w:rPr>
        </w:r>
        <w:r w:rsidR="00A21C18">
          <w:rPr>
            <w:noProof/>
            <w:webHidden/>
          </w:rPr>
          <w:fldChar w:fldCharType="separate"/>
        </w:r>
        <w:r w:rsidR="00A21C18">
          <w:rPr>
            <w:noProof/>
            <w:webHidden/>
          </w:rPr>
          <w:t>1</w:t>
        </w:r>
        <w:r w:rsidR="00A21C18">
          <w:rPr>
            <w:noProof/>
            <w:webHidden/>
          </w:rPr>
          <w:fldChar w:fldCharType="end"/>
        </w:r>
      </w:hyperlink>
    </w:p>
    <w:p w14:paraId="3FC3004B" w14:textId="591CD277" w:rsidR="00A21C18" w:rsidRDefault="007A4BC0">
      <w:pPr>
        <w:pStyle w:val="TOC2"/>
        <w:rPr>
          <w:rFonts w:asciiTheme="minorHAnsi" w:eastAsiaTheme="minorEastAsia" w:hAnsiTheme="minorHAnsi" w:cstheme="minorBidi"/>
          <w:b w:val="0"/>
          <w:noProof/>
          <w:lang w:val="sv-SE" w:eastAsia="sv-SE"/>
        </w:rPr>
      </w:pPr>
      <w:hyperlink w:anchor="_Toc52366978" w:history="1">
        <w:r w:rsidR="00A21C18" w:rsidRPr="0035517B">
          <w:rPr>
            <w:rStyle w:val="Hyperlink"/>
            <w:noProof/>
            <w:lang w:val="en-US" w:bidi="x-none"/>
            <w14:scene3d>
              <w14:camera w14:prst="orthographicFront"/>
              <w14:lightRig w14:rig="threePt" w14:dir="t">
                <w14:rot w14:lat="0" w14:lon="0" w14:rev="0"/>
              </w14:lightRig>
            </w14:scene3d>
          </w:rPr>
          <w:t>2.2</w:t>
        </w:r>
        <w:r w:rsidR="00A21C18">
          <w:rPr>
            <w:rFonts w:asciiTheme="minorHAnsi" w:eastAsiaTheme="minorEastAsia" w:hAnsiTheme="minorHAnsi" w:cstheme="minorBidi"/>
            <w:b w:val="0"/>
            <w:noProof/>
            <w:lang w:val="sv-SE" w:eastAsia="sv-SE"/>
          </w:rPr>
          <w:tab/>
        </w:r>
        <w:r w:rsidR="00A21C18" w:rsidRPr="0035517B">
          <w:rPr>
            <w:rStyle w:val="Hyperlink"/>
            <w:noProof/>
            <w:lang w:val="en-US"/>
          </w:rPr>
          <w:t>Why use spheroidal graphite cast iron?</w:t>
        </w:r>
        <w:r w:rsidR="00A21C18">
          <w:rPr>
            <w:noProof/>
            <w:webHidden/>
          </w:rPr>
          <w:tab/>
        </w:r>
        <w:r w:rsidR="00A21C18">
          <w:rPr>
            <w:noProof/>
            <w:webHidden/>
          </w:rPr>
          <w:fldChar w:fldCharType="begin"/>
        </w:r>
        <w:r w:rsidR="00A21C18">
          <w:rPr>
            <w:noProof/>
            <w:webHidden/>
          </w:rPr>
          <w:instrText xml:space="preserve"> PAGEREF _Toc52366978 \h </w:instrText>
        </w:r>
        <w:r w:rsidR="00A21C18">
          <w:rPr>
            <w:noProof/>
            <w:webHidden/>
          </w:rPr>
        </w:r>
        <w:r w:rsidR="00A21C18">
          <w:rPr>
            <w:noProof/>
            <w:webHidden/>
          </w:rPr>
          <w:fldChar w:fldCharType="separate"/>
        </w:r>
        <w:r w:rsidR="00A21C18">
          <w:rPr>
            <w:noProof/>
            <w:webHidden/>
          </w:rPr>
          <w:t>2</w:t>
        </w:r>
        <w:r w:rsidR="00A21C18">
          <w:rPr>
            <w:noProof/>
            <w:webHidden/>
          </w:rPr>
          <w:fldChar w:fldCharType="end"/>
        </w:r>
      </w:hyperlink>
    </w:p>
    <w:p w14:paraId="36EF10CB" w14:textId="5115703F" w:rsidR="00A21C18" w:rsidRDefault="007A4BC0">
      <w:pPr>
        <w:pStyle w:val="TOC2"/>
        <w:rPr>
          <w:rFonts w:asciiTheme="minorHAnsi" w:eastAsiaTheme="minorEastAsia" w:hAnsiTheme="minorHAnsi" w:cstheme="minorBidi"/>
          <w:b w:val="0"/>
          <w:noProof/>
          <w:lang w:val="sv-SE" w:eastAsia="sv-SE"/>
        </w:rPr>
      </w:pPr>
      <w:hyperlink w:anchor="_Toc52366979" w:history="1">
        <w:r w:rsidR="00A21C18" w:rsidRPr="0035517B">
          <w:rPr>
            <w:rStyle w:val="Hyperlink"/>
            <w:noProof/>
            <w:lang w:bidi="x-none"/>
            <w14:scene3d>
              <w14:camera w14:prst="orthographicFront"/>
              <w14:lightRig w14:rig="threePt" w14:dir="t">
                <w14:rot w14:lat="0" w14:lon="0" w14:rev="0"/>
              </w14:lightRig>
            </w14:scene3d>
          </w:rPr>
          <w:t>2.3</w:t>
        </w:r>
        <w:r w:rsidR="00A21C18">
          <w:rPr>
            <w:rFonts w:asciiTheme="minorHAnsi" w:eastAsiaTheme="minorEastAsia" w:hAnsiTheme="minorHAnsi" w:cstheme="minorBidi"/>
            <w:b w:val="0"/>
            <w:noProof/>
            <w:lang w:val="sv-SE" w:eastAsia="sv-SE"/>
          </w:rPr>
          <w:tab/>
        </w:r>
        <w:r w:rsidR="00A21C18" w:rsidRPr="0035517B">
          <w:rPr>
            <w:rStyle w:val="Hyperlink"/>
            <w:noProof/>
          </w:rPr>
          <w:t>Why use compacted graphite cast iron?</w:t>
        </w:r>
        <w:r w:rsidR="00A21C18">
          <w:rPr>
            <w:noProof/>
            <w:webHidden/>
          </w:rPr>
          <w:tab/>
        </w:r>
        <w:r w:rsidR="00A21C18">
          <w:rPr>
            <w:noProof/>
            <w:webHidden/>
          </w:rPr>
          <w:fldChar w:fldCharType="begin"/>
        </w:r>
        <w:r w:rsidR="00A21C18">
          <w:rPr>
            <w:noProof/>
            <w:webHidden/>
          </w:rPr>
          <w:instrText xml:space="preserve"> PAGEREF _Toc52366979 \h </w:instrText>
        </w:r>
        <w:r w:rsidR="00A21C18">
          <w:rPr>
            <w:noProof/>
            <w:webHidden/>
          </w:rPr>
        </w:r>
        <w:r w:rsidR="00A21C18">
          <w:rPr>
            <w:noProof/>
            <w:webHidden/>
          </w:rPr>
          <w:fldChar w:fldCharType="separate"/>
        </w:r>
        <w:r w:rsidR="00A21C18">
          <w:rPr>
            <w:noProof/>
            <w:webHidden/>
          </w:rPr>
          <w:t>2</w:t>
        </w:r>
        <w:r w:rsidR="00A21C18">
          <w:rPr>
            <w:noProof/>
            <w:webHidden/>
          </w:rPr>
          <w:fldChar w:fldCharType="end"/>
        </w:r>
      </w:hyperlink>
    </w:p>
    <w:p w14:paraId="0C640388" w14:textId="1D0BC25C" w:rsidR="00A21C18" w:rsidRDefault="007A4BC0">
      <w:pPr>
        <w:pStyle w:val="TOC2"/>
        <w:rPr>
          <w:rFonts w:asciiTheme="minorHAnsi" w:eastAsiaTheme="minorEastAsia" w:hAnsiTheme="minorHAnsi" w:cstheme="minorBidi"/>
          <w:b w:val="0"/>
          <w:noProof/>
          <w:lang w:val="sv-SE" w:eastAsia="sv-SE"/>
        </w:rPr>
      </w:pPr>
      <w:hyperlink w:anchor="_Toc52366980" w:history="1">
        <w:r w:rsidR="00A21C18" w:rsidRPr="0035517B">
          <w:rPr>
            <w:rStyle w:val="Hyperlink"/>
            <w:noProof/>
            <w:lang w:bidi="x-none"/>
            <w14:scene3d>
              <w14:camera w14:prst="orthographicFront"/>
              <w14:lightRig w14:rig="threePt" w14:dir="t">
                <w14:rot w14:lat="0" w14:lon="0" w14:rev="0"/>
              </w14:lightRig>
            </w14:scene3d>
          </w:rPr>
          <w:t>2.4</w:t>
        </w:r>
        <w:r w:rsidR="00A21C18">
          <w:rPr>
            <w:rFonts w:asciiTheme="minorHAnsi" w:eastAsiaTheme="minorEastAsia" w:hAnsiTheme="minorHAnsi" w:cstheme="minorBidi"/>
            <w:b w:val="0"/>
            <w:noProof/>
            <w:lang w:val="sv-SE" w:eastAsia="sv-SE"/>
          </w:rPr>
          <w:tab/>
        </w:r>
        <w:r w:rsidR="00A21C18" w:rsidRPr="0035517B">
          <w:rPr>
            <w:rStyle w:val="Hyperlink"/>
            <w:noProof/>
          </w:rPr>
          <w:t>Why use malleable cast iron?</w:t>
        </w:r>
        <w:r w:rsidR="00A21C18">
          <w:rPr>
            <w:noProof/>
            <w:webHidden/>
          </w:rPr>
          <w:tab/>
        </w:r>
        <w:r w:rsidR="00A21C18">
          <w:rPr>
            <w:noProof/>
            <w:webHidden/>
          </w:rPr>
          <w:fldChar w:fldCharType="begin"/>
        </w:r>
        <w:r w:rsidR="00A21C18">
          <w:rPr>
            <w:noProof/>
            <w:webHidden/>
          </w:rPr>
          <w:instrText xml:space="preserve"> PAGEREF _Toc52366980 \h </w:instrText>
        </w:r>
        <w:r w:rsidR="00A21C18">
          <w:rPr>
            <w:noProof/>
            <w:webHidden/>
          </w:rPr>
        </w:r>
        <w:r w:rsidR="00A21C18">
          <w:rPr>
            <w:noProof/>
            <w:webHidden/>
          </w:rPr>
          <w:fldChar w:fldCharType="separate"/>
        </w:r>
        <w:r w:rsidR="00A21C18">
          <w:rPr>
            <w:noProof/>
            <w:webHidden/>
          </w:rPr>
          <w:t>2</w:t>
        </w:r>
        <w:r w:rsidR="00A21C18">
          <w:rPr>
            <w:noProof/>
            <w:webHidden/>
          </w:rPr>
          <w:fldChar w:fldCharType="end"/>
        </w:r>
      </w:hyperlink>
    </w:p>
    <w:p w14:paraId="73E82C54" w14:textId="6671C0B6" w:rsidR="00A21C18" w:rsidRDefault="007A4BC0">
      <w:pPr>
        <w:pStyle w:val="TOC2"/>
        <w:rPr>
          <w:rFonts w:asciiTheme="minorHAnsi" w:eastAsiaTheme="minorEastAsia" w:hAnsiTheme="minorHAnsi" w:cstheme="minorBidi"/>
          <w:b w:val="0"/>
          <w:noProof/>
          <w:lang w:val="sv-SE" w:eastAsia="sv-SE"/>
        </w:rPr>
      </w:pPr>
      <w:hyperlink w:anchor="_Toc52366981" w:history="1">
        <w:r w:rsidR="00A21C18" w:rsidRPr="0035517B">
          <w:rPr>
            <w:rStyle w:val="Hyperlink"/>
            <w:noProof/>
            <w:lang w:bidi="x-none"/>
            <w14:scene3d>
              <w14:camera w14:prst="orthographicFront"/>
              <w14:lightRig w14:rig="threePt" w14:dir="t">
                <w14:rot w14:lat="0" w14:lon="0" w14:rev="0"/>
              </w14:lightRig>
            </w14:scene3d>
          </w:rPr>
          <w:t>2.5</w:t>
        </w:r>
        <w:r w:rsidR="00A21C18">
          <w:rPr>
            <w:rFonts w:asciiTheme="minorHAnsi" w:eastAsiaTheme="minorEastAsia" w:hAnsiTheme="minorHAnsi" w:cstheme="minorBidi"/>
            <w:b w:val="0"/>
            <w:noProof/>
            <w:lang w:val="sv-SE" w:eastAsia="sv-SE"/>
          </w:rPr>
          <w:tab/>
        </w:r>
        <w:r w:rsidR="00A21C18" w:rsidRPr="0035517B">
          <w:rPr>
            <w:rStyle w:val="Hyperlink"/>
            <w:noProof/>
          </w:rPr>
          <w:t>Why use ausferritic spheroidal graphite cast iron (austempered ductile iron, ADI)?</w:t>
        </w:r>
        <w:r w:rsidR="00A21C18">
          <w:rPr>
            <w:noProof/>
            <w:webHidden/>
          </w:rPr>
          <w:tab/>
        </w:r>
        <w:r w:rsidR="00A21C18">
          <w:rPr>
            <w:noProof/>
            <w:webHidden/>
          </w:rPr>
          <w:fldChar w:fldCharType="begin"/>
        </w:r>
        <w:r w:rsidR="00A21C18">
          <w:rPr>
            <w:noProof/>
            <w:webHidden/>
          </w:rPr>
          <w:instrText xml:space="preserve"> PAGEREF _Toc52366981 \h </w:instrText>
        </w:r>
        <w:r w:rsidR="00A21C18">
          <w:rPr>
            <w:noProof/>
            <w:webHidden/>
          </w:rPr>
        </w:r>
        <w:r w:rsidR="00A21C18">
          <w:rPr>
            <w:noProof/>
            <w:webHidden/>
          </w:rPr>
          <w:fldChar w:fldCharType="separate"/>
        </w:r>
        <w:r w:rsidR="00A21C18">
          <w:rPr>
            <w:noProof/>
            <w:webHidden/>
          </w:rPr>
          <w:t>2</w:t>
        </w:r>
        <w:r w:rsidR="00A21C18">
          <w:rPr>
            <w:noProof/>
            <w:webHidden/>
          </w:rPr>
          <w:fldChar w:fldCharType="end"/>
        </w:r>
      </w:hyperlink>
    </w:p>
    <w:p w14:paraId="2CF98E00" w14:textId="7C691273" w:rsidR="00A21C18" w:rsidRDefault="007A4BC0">
      <w:pPr>
        <w:pStyle w:val="TOC2"/>
        <w:rPr>
          <w:rFonts w:asciiTheme="minorHAnsi" w:eastAsiaTheme="minorEastAsia" w:hAnsiTheme="minorHAnsi" w:cstheme="minorBidi"/>
          <w:b w:val="0"/>
          <w:noProof/>
          <w:lang w:val="sv-SE" w:eastAsia="sv-SE"/>
        </w:rPr>
      </w:pPr>
      <w:hyperlink w:anchor="_Toc52366982" w:history="1">
        <w:r w:rsidR="00A21C18" w:rsidRPr="0035517B">
          <w:rPr>
            <w:rStyle w:val="Hyperlink"/>
            <w:noProof/>
            <w:lang w:bidi="x-none"/>
            <w14:scene3d>
              <w14:camera w14:prst="orthographicFront"/>
              <w14:lightRig w14:rig="threePt" w14:dir="t">
                <w14:rot w14:lat="0" w14:lon="0" w14:rev="0"/>
              </w14:lightRig>
            </w14:scene3d>
          </w:rPr>
          <w:t>2.6</w:t>
        </w:r>
        <w:r w:rsidR="00A21C18">
          <w:rPr>
            <w:rFonts w:asciiTheme="minorHAnsi" w:eastAsiaTheme="minorEastAsia" w:hAnsiTheme="minorHAnsi" w:cstheme="minorBidi"/>
            <w:b w:val="0"/>
            <w:noProof/>
            <w:lang w:val="sv-SE" w:eastAsia="sv-SE"/>
          </w:rPr>
          <w:tab/>
        </w:r>
        <w:r w:rsidR="00A21C18" w:rsidRPr="0035517B">
          <w:rPr>
            <w:rStyle w:val="Hyperlink"/>
            <w:noProof/>
          </w:rPr>
          <w:t>Why use abrasion-resistant cast iron?</w:t>
        </w:r>
        <w:r w:rsidR="00A21C18">
          <w:rPr>
            <w:noProof/>
            <w:webHidden/>
          </w:rPr>
          <w:tab/>
        </w:r>
        <w:r w:rsidR="00A21C18">
          <w:rPr>
            <w:noProof/>
            <w:webHidden/>
          </w:rPr>
          <w:fldChar w:fldCharType="begin"/>
        </w:r>
        <w:r w:rsidR="00A21C18">
          <w:rPr>
            <w:noProof/>
            <w:webHidden/>
          </w:rPr>
          <w:instrText xml:space="preserve"> PAGEREF _Toc52366982 \h </w:instrText>
        </w:r>
        <w:r w:rsidR="00A21C18">
          <w:rPr>
            <w:noProof/>
            <w:webHidden/>
          </w:rPr>
        </w:r>
        <w:r w:rsidR="00A21C18">
          <w:rPr>
            <w:noProof/>
            <w:webHidden/>
          </w:rPr>
          <w:fldChar w:fldCharType="separate"/>
        </w:r>
        <w:r w:rsidR="00A21C18">
          <w:rPr>
            <w:noProof/>
            <w:webHidden/>
          </w:rPr>
          <w:t>3</w:t>
        </w:r>
        <w:r w:rsidR="00A21C18">
          <w:rPr>
            <w:noProof/>
            <w:webHidden/>
          </w:rPr>
          <w:fldChar w:fldCharType="end"/>
        </w:r>
      </w:hyperlink>
    </w:p>
    <w:p w14:paraId="7CC956A9" w14:textId="31B4D831" w:rsidR="00A21C18" w:rsidRDefault="007A4BC0">
      <w:pPr>
        <w:pStyle w:val="TOC2"/>
        <w:rPr>
          <w:rFonts w:asciiTheme="minorHAnsi" w:eastAsiaTheme="minorEastAsia" w:hAnsiTheme="minorHAnsi" w:cstheme="minorBidi"/>
          <w:b w:val="0"/>
          <w:noProof/>
          <w:lang w:val="sv-SE" w:eastAsia="sv-SE"/>
        </w:rPr>
      </w:pPr>
      <w:hyperlink w:anchor="_Toc52366983" w:history="1">
        <w:r w:rsidR="00A21C18" w:rsidRPr="0035517B">
          <w:rPr>
            <w:rStyle w:val="Hyperlink"/>
            <w:noProof/>
            <w:lang w:bidi="x-none"/>
            <w14:scene3d>
              <w14:camera w14:prst="orthographicFront"/>
              <w14:lightRig w14:rig="threePt" w14:dir="t">
                <w14:rot w14:lat="0" w14:lon="0" w14:rev="0"/>
              </w14:lightRig>
            </w14:scene3d>
          </w:rPr>
          <w:t>2.7</w:t>
        </w:r>
        <w:r w:rsidR="00A21C18">
          <w:rPr>
            <w:rFonts w:asciiTheme="minorHAnsi" w:eastAsiaTheme="minorEastAsia" w:hAnsiTheme="minorHAnsi" w:cstheme="minorBidi"/>
            <w:b w:val="0"/>
            <w:noProof/>
            <w:lang w:val="sv-SE" w:eastAsia="sv-SE"/>
          </w:rPr>
          <w:tab/>
        </w:r>
        <w:r w:rsidR="00A21C18" w:rsidRPr="0035517B">
          <w:rPr>
            <w:rStyle w:val="Hyperlink"/>
            <w:noProof/>
          </w:rPr>
          <w:t>Why use austenitic cast iron?</w:t>
        </w:r>
        <w:r w:rsidR="00A21C18">
          <w:rPr>
            <w:noProof/>
            <w:webHidden/>
          </w:rPr>
          <w:tab/>
        </w:r>
        <w:r w:rsidR="00A21C18">
          <w:rPr>
            <w:noProof/>
            <w:webHidden/>
          </w:rPr>
          <w:fldChar w:fldCharType="begin"/>
        </w:r>
        <w:r w:rsidR="00A21C18">
          <w:rPr>
            <w:noProof/>
            <w:webHidden/>
          </w:rPr>
          <w:instrText xml:space="preserve"> PAGEREF _Toc52366983 \h </w:instrText>
        </w:r>
        <w:r w:rsidR="00A21C18">
          <w:rPr>
            <w:noProof/>
            <w:webHidden/>
          </w:rPr>
        </w:r>
        <w:r w:rsidR="00A21C18">
          <w:rPr>
            <w:noProof/>
            <w:webHidden/>
          </w:rPr>
          <w:fldChar w:fldCharType="separate"/>
        </w:r>
        <w:r w:rsidR="00A21C18">
          <w:rPr>
            <w:noProof/>
            <w:webHidden/>
          </w:rPr>
          <w:t>3</w:t>
        </w:r>
        <w:r w:rsidR="00A21C18">
          <w:rPr>
            <w:noProof/>
            <w:webHidden/>
          </w:rPr>
          <w:fldChar w:fldCharType="end"/>
        </w:r>
      </w:hyperlink>
    </w:p>
    <w:p w14:paraId="530E883B" w14:textId="252D75FE" w:rsidR="00A21C18" w:rsidRDefault="007A4BC0">
      <w:pPr>
        <w:pStyle w:val="TOC1"/>
        <w:rPr>
          <w:rFonts w:asciiTheme="minorHAnsi" w:eastAsiaTheme="minorEastAsia" w:hAnsiTheme="minorHAnsi" w:cstheme="minorBidi"/>
          <w:b w:val="0"/>
          <w:noProof/>
          <w:lang w:val="sv-SE" w:eastAsia="sv-SE"/>
        </w:rPr>
      </w:pPr>
      <w:hyperlink w:anchor="_Toc52366984" w:history="1">
        <w:r w:rsidR="00A21C18" w:rsidRPr="0035517B">
          <w:rPr>
            <w:rStyle w:val="Hyperlink"/>
            <w:noProof/>
          </w:rPr>
          <w:t>3</w:t>
        </w:r>
        <w:r w:rsidR="00A21C18">
          <w:rPr>
            <w:rFonts w:asciiTheme="minorHAnsi" w:eastAsiaTheme="minorEastAsia" w:hAnsiTheme="minorHAnsi" w:cstheme="minorBidi"/>
            <w:b w:val="0"/>
            <w:noProof/>
            <w:lang w:val="sv-SE" w:eastAsia="sv-SE"/>
          </w:rPr>
          <w:tab/>
        </w:r>
        <w:r w:rsidR="00A21C18" w:rsidRPr="0035517B">
          <w:rPr>
            <w:rStyle w:val="Hyperlink"/>
            <w:noProof/>
          </w:rPr>
          <w:t>Commentary</w:t>
        </w:r>
        <w:r w:rsidR="00A21C18">
          <w:rPr>
            <w:noProof/>
            <w:webHidden/>
          </w:rPr>
          <w:tab/>
        </w:r>
        <w:r w:rsidR="00A21C18">
          <w:rPr>
            <w:noProof/>
            <w:webHidden/>
          </w:rPr>
          <w:fldChar w:fldCharType="begin"/>
        </w:r>
        <w:r w:rsidR="00A21C18">
          <w:rPr>
            <w:noProof/>
            <w:webHidden/>
          </w:rPr>
          <w:instrText xml:space="preserve"> PAGEREF _Toc52366984 \h </w:instrText>
        </w:r>
        <w:r w:rsidR="00A21C18">
          <w:rPr>
            <w:noProof/>
            <w:webHidden/>
          </w:rPr>
        </w:r>
        <w:r w:rsidR="00A21C18">
          <w:rPr>
            <w:noProof/>
            <w:webHidden/>
          </w:rPr>
          <w:fldChar w:fldCharType="separate"/>
        </w:r>
        <w:r w:rsidR="00A21C18">
          <w:rPr>
            <w:noProof/>
            <w:webHidden/>
          </w:rPr>
          <w:t>3</w:t>
        </w:r>
        <w:r w:rsidR="00A21C18">
          <w:rPr>
            <w:noProof/>
            <w:webHidden/>
          </w:rPr>
          <w:fldChar w:fldCharType="end"/>
        </w:r>
      </w:hyperlink>
    </w:p>
    <w:p w14:paraId="6F8D1C91" w14:textId="659C01B2" w:rsidR="00A21C18" w:rsidRDefault="007A4BC0">
      <w:pPr>
        <w:pStyle w:val="TOC2"/>
        <w:rPr>
          <w:rFonts w:asciiTheme="minorHAnsi" w:eastAsiaTheme="minorEastAsia" w:hAnsiTheme="minorHAnsi" w:cstheme="minorBidi"/>
          <w:b w:val="0"/>
          <w:noProof/>
          <w:lang w:val="sv-SE" w:eastAsia="sv-SE"/>
        </w:rPr>
      </w:pPr>
      <w:hyperlink w:anchor="_Toc52366985" w:history="1">
        <w:r w:rsidR="00A21C18" w:rsidRPr="0035517B">
          <w:rPr>
            <w:rStyle w:val="Hyperlink"/>
            <w:noProof/>
            <w:lang w:bidi="x-none"/>
            <w14:scene3d>
              <w14:camera w14:prst="orthographicFront"/>
              <w14:lightRig w14:rig="threePt" w14:dir="t">
                <w14:rot w14:lat="0" w14:lon="0" w14:rev="0"/>
              </w14:lightRig>
            </w14:scene3d>
          </w:rPr>
          <w:t>3.1</w:t>
        </w:r>
        <w:r w:rsidR="00A21C18">
          <w:rPr>
            <w:rFonts w:asciiTheme="minorHAnsi" w:eastAsiaTheme="minorEastAsia" w:hAnsiTheme="minorHAnsi" w:cstheme="minorBidi"/>
            <w:b w:val="0"/>
            <w:noProof/>
            <w:lang w:val="sv-SE" w:eastAsia="sv-SE"/>
          </w:rPr>
          <w:tab/>
        </w:r>
        <w:r w:rsidR="00A21C18" w:rsidRPr="0035517B">
          <w:rPr>
            <w:rStyle w:val="Hyperlink"/>
            <w:noProof/>
          </w:rPr>
          <w:t>Recent changes in standardization</w:t>
        </w:r>
        <w:r w:rsidR="00A21C18">
          <w:rPr>
            <w:noProof/>
            <w:webHidden/>
          </w:rPr>
          <w:tab/>
        </w:r>
        <w:r w:rsidR="00A21C18">
          <w:rPr>
            <w:noProof/>
            <w:webHidden/>
          </w:rPr>
          <w:fldChar w:fldCharType="begin"/>
        </w:r>
        <w:r w:rsidR="00A21C18">
          <w:rPr>
            <w:noProof/>
            <w:webHidden/>
          </w:rPr>
          <w:instrText xml:space="preserve"> PAGEREF _Toc52366985 \h </w:instrText>
        </w:r>
        <w:r w:rsidR="00A21C18">
          <w:rPr>
            <w:noProof/>
            <w:webHidden/>
          </w:rPr>
        </w:r>
        <w:r w:rsidR="00A21C18">
          <w:rPr>
            <w:noProof/>
            <w:webHidden/>
          </w:rPr>
          <w:fldChar w:fldCharType="separate"/>
        </w:r>
        <w:r w:rsidR="00A21C18">
          <w:rPr>
            <w:noProof/>
            <w:webHidden/>
          </w:rPr>
          <w:t>3</w:t>
        </w:r>
        <w:r w:rsidR="00A21C18">
          <w:rPr>
            <w:noProof/>
            <w:webHidden/>
          </w:rPr>
          <w:fldChar w:fldCharType="end"/>
        </w:r>
      </w:hyperlink>
    </w:p>
    <w:p w14:paraId="138DDE6A" w14:textId="75BB9547" w:rsidR="00A21C18" w:rsidRDefault="007A4BC0">
      <w:pPr>
        <w:pStyle w:val="TOC2"/>
        <w:rPr>
          <w:rFonts w:asciiTheme="minorHAnsi" w:eastAsiaTheme="minorEastAsia" w:hAnsiTheme="minorHAnsi" w:cstheme="minorBidi"/>
          <w:b w:val="0"/>
          <w:noProof/>
          <w:lang w:val="sv-SE" w:eastAsia="sv-SE"/>
        </w:rPr>
      </w:pPr>
      <w:hyperlink w:anchor="_Toc52366986" w:history="1">
        <w:r w:rsidR="00A21C18" w:rsidRPr="0035517B">
          <w:rPr>
            <w:rStyle w:val="Hyperlink"/>
            <w:noProof/>
            <w:lang w:bidi="x-none"/>
            <w14:scene3d>
              <w14:camera w14:prst="orthographicFront"/>
              <w14:lightRig w14:rig="threePt" w14:dir="t">
                <w14:rot w14:lat="0" w14:lon="0" w14:rev="0"/>
              </w14:lightRig>
            </w14:scene3d>
          </w:rPr>
          <w:t>3.2</w:t>
        </w:r>
        <w:r w:rsidR="00A21C18">
          <w:rPr>
            <w:rFonts w:asciiTheme="minorHAnsi" w:eastAsiaTheme="minorEastAsia" w:hAnsiTheme="minorHAnsi" w:cstheme="minorBidi"/>
            <w:b w:val="0"/>
            <w:noProof/>
            <w:lang w:val="sv-SE" w:eastAsia="sv-SE"/>
          </w:rPr>
          <w:tab/>
        </w:r>
        <w:r w:rsidR="00A21C18" w:rsidRPr="0035517B">
          <w:rPr>
            <w:rStyle w:val="Hyperlink"/>
            <w:noProof/>
          </w:rPr>
          <w:t>General microstructure of cast iron</w:t>
        </w:r>
        <w:r w:rsidR="00A21C18">
          <w:rPr>
            <w:noProof/>
            <w:webHidden/>
          </w:rPr>
          <w:tab/>
        </w:r>
        <w:r w:rsidR="00A21C18">
          <w:rPr>
            <w:noProof/>
            <w:webHidden/>
          </w:rPr>
          <w:fldChar w:fldCharType="begin"/>
        </w:r>
        <w:r w:rsidR="00A21C18">
          <w:rPr>
            <w:noProof/>
            <w:webHidden/>
          </w:rPr>
          <w:instrText xml:space="preserve"> PAGEREF _Toc52366986 \h </w:instrText>
        </w:r>
        <w:r w:rsidR="00A21C18">
          <w:rPr>
            <w:noProof/>
            <w:webHidden/>
          </w:rPr>
        </w:r>
        <w:r w:rsidR="00A21C18">
          <w:rPr>
            <w:noProof/>
            <w:webHidden/>
          </w:rPr>
          <w:fldChar w:fldCharType="separate"/>
        </w:r>
        <w:r w:rsidR="00A21C18">
          <w:rPr>
            <w:noProof/>
            <w:webHidden/>
          </w:rPr>
          <w:t>6</w:t>
        </w:r>
        <w:r w:rsidR="00A21C18">
          <w:rPr>
            <w:noProof/>
            <w:webHidden/>
          </w:rPr>
          <w:fldChar w:fldCharType="end"/>
        </w:r>
      </w:hyperlink>
    </w:p>
    <w:p w14:paraId="449A462D" w14:textId="10A516D2" w:rsidR="00A21C18" w:rsidRDefault="007A4BC0">
      <w:pPr>
        <w:pStyle w:val="TOC2"/>
        <w:rPr>
          <w:rFonts w:asciiTheme="minorHAnsi" w:eastAsiaTheme="minorEastAsia" w:hAnsiTheme="minorHAnsi" w:cstheme="minorBidi"/>
          <w:b w:val="0"/>
          <w:noProof/>
          <w:lang w:val="sv-SE" w:eastAsia="sv-SE"/>
        </w:rPr>
      </w:pPr>
      <w:hyperlink w:anchor="_Toc52366987" w:history="1">
        <w:r w:rsidR="00A21C18" w:rsidRPr="0035517B">
          <w:rPr>
            <w:rStyle w:val="Hyperlink"/>
            <w:noProof/>
            <w:lang w:bidi="x-none"/>
            <w14:scene3d>
              <w14:camera w14:prst="orthographicFront"/>
              <w14:lightRig w14:rig="threePt" w14:dir="t">
                <w14:rot w14:lat="0" w14:lon="0" w14:rev="0"/>
              </w14:lightRig>
            </w14:scene3d>
          </w:rPr>
          <w:t>3.3</w:t>
        </w:r>
        <w:r w:rsidR="00A21C18">
          <w:rPr>
            <w:rFonts w:asciiTheme="minorHAnsi" w:eastAsiaTheme="minorEastAsia" w:hAnsiTheme="minorHAnsi" w:cstheme="minorBidi"/>
            <w:b w:val="0"/>
            <w:noProof/>
            <w:lang w:val="sv-SE" w:eastAsia="sv-SE"/>
          </w:rPr>
          <w:tab/>
        </w:r>
        <w:r w:rsidR="00A21C18" w:rsidRPr="0035517B">
          <w:rPr>
            <w:rStyle w:val="Hyperlink"/>
            <w:noProof/>
          </w:rPr>
          <w:t>Section sensitivity and its effects on material properties</w:t>
        </w:r>
        <w:r w:rsidR="00A21C18">
          <w:rPr>
            <w:noProof/>
            <w:webHidden/>
          </w:rPr>
          <w:tab/>
        </w:r>
        <w:r w:rsidR="00A21C18">
          <w:rPr>
            <w:noProof/>
            <w:webHidden/>
          </w:rPr>
          <w:fldChar w:fldCharType="begin"/>
        </w:r>
        <w:r w:rsidR="00A21C18">
          <w:rPr>
            <w:noProof/>
            <w:webHidden/>
          </w:rPr>
          <w:instrText xml:space="preserve"> PAGEREF _Toc52366987 \h </w:instrText>
        </w:r>
        <w:r w:rsidR="00A21C18">
          <w:rPr>
            <w:noProof/>
            <w:webHidden/>
          </w:rPr>
        </w:r>
        <w:r w:rsidR="00A21C18">
          <w:rPr>
            <w:noProof/>
            <w:webHidden/>
          </w:rPr>
          <w:fldChar w:fldCharType="separate"/>
        </w:r>
        <w:r w:rsidR="00A21C18">
          <w:rPr>
            <w:noProof/>
            <w:webHidden/>
          </w:rPr>
          <w:t>8</w:t>
        </w:r>
        <w:r w:rsidR="00A21C18">
          <w:rPr>
            <w:noProof/>
            <w:webHidden/>
          </w:rPr>
          <w:fldChar w:fldCharType="end"/>
        </w:r>
      </w:hyperlink>
    </w:p>
    <w:p w14:paraId="6D82F2A1" w14:textId="1194B223" w:rsidR="00A21C18" w:rsidRDefault="007A4BC0">
      <w:pPr>
        <w:pStyle w:val="TOC2"/>
        <w:rPr>
          <w:rFonts w:asciiTheme="minorHAnsi" w:eastAsiaTheme="minorEastAsia" w:hAnsiTheme="minorHAnsi" w:cstheme="minorBidi"/>
          <w:b w:val="0"/>
          <w:noProof/>
          <w:lang w:val="sv-SE" w:eastAsia="sv-SE"/>
        </w:rPr>
      </w:pPr>
      <w:hyperlink w:anchor="_Toc52366988" w:history="1">
        <w:r w:rsidR="00A21C18" w:rsidRPr="0035517B">
          <w:rPr>
            <w:rStyle w:val="Hyperlink"/>
            <w:noProof/>
            <w:lang w:bidi="x-none"/>
            <w14:scene3d>
              <w14:camera w14:prst="orthographicFront"/>
              <w14:lightRig w14:rig="threePt" w14:dir="t">
                <w14:rot w14:lat="0" w14:lon="0" w14:rev="0"/>
              </w14:lightRig>
            </w14:scene3d>
          </w:rPr>
          <w:t>3.4</w:t>
        </w:r>
        <w:r w:rsidR="00A21C18">
          <w:rPr>
            <w:rFonts w:asciiTheme="minorHAnsi" w:eastAsiaTheme="minorEastAsia" w:hAnsiTheme="minorHAnsi" w:cstheme="minorBidi"/>
            <w:b w:val="0"/>
            <w:noProof/>
            <w:lang w:val="sv-SE" w:eastAsia="sv-SE"/>
          </w:rPr>
          <w:tab/>
        </w:r>
        <w:r w:rsidR="00A21C18" w:rsidRPr="0035517B">
          <w:rPr>
            <w:rStyle w:val="Hyperlink"/>
            <w:noProof/>
          </w:rPr>
          <w:t>Understanding hardness</w:t>
        </w:r>
        <w:r w:rsidR="00A21C18">
          <w:rPr>
            <w:noProof/>
            <w:webHidden/>
          </w:rPr>
          <w:tab/>
        </w:r>
        <w:r w:rsidR="00A21C18">
          <w:rPr>
            <w:noProof/>
            <w:webHidden/>
          </w:rPr>
          <w:fldChar w:fldCharType="begin"/>
        </w:r>
        <w:r w:rsidR="00A21C18">
          <w:rPr>
            <w:noProof/>
            <w:webHidden/>
          </w:rPr>
          <w:instrText xml:space="preserve"> PAGEREF _Toc52366988 \h </w:instrText>
        </w:r>
        <w:r w:rsidR="00A21C18">
          <w:rPr>
            <w:noProof/>
            <w:webHidden/>
          </w:rPr>
        </w:r>
        <w:r w:rsidR="00A21C18">
          <w:rPr>
            <w:noProof/>
            <w:webHidden/>
          </w:rPr>
          <w:fldChar w:fldCharType="separate"/>
        </w:r>
        <w:r w:rsidR="00A21C18">
          <w:rPr>
            <w:noProof/>
            <w:webHidden/>
          </w:rPr>
          <w:t>9</w:t>
        </w:r>
        <w:r w:rsidR="00A21C18">
          <w:rPr>
            <w:noProof/>
            <w:webHidden/>
          </w:rPr>
          <w:fldChar w:fldCharType="end"/>
        </w:r>
      </w:hyperlink>
    </w:p>
    <w:p w14:paraId="53A2F2DD" w14:textId="533BDEF4" w:rsidR="00A21C18" w:rsidRDefault="007A4BC0">
      <w:pPr>
        <w:pStyle w:val="TOC2"/>
        <w:rPr>
          <w:rFonts w:asciiTheme="minorHAnsi" w:eastAsiaTheme="minorEastAsia" w:hAnsiTheme="minorHAnsi" w:cstheme="minorBidi"/>
          <w:b w:val="0"/>
          <w:noProof/>
          <w:lang w:val="sv-SE" w:eastAsia="sv-SE"/>
        </w:rPr>
      </w:pPr>
      <w:hyperlink w:anchor="_Toc52366989" w:history="1">
        <w:r w:rsidR="00A21C18" w:rsidRPr="0035517B">
          <w:rPr>
            <w:rStyle w:val="Hyperlink"/>
            <w:noProof/>
            <w:lang w:bidi="x-none"/>
            <w14:scene3d>
              <w14:camera w14:prst="orthographicFront"/>
              <w14:lightRig w14:rig="threePt" w14:dir="t">
                <w14:rot w14:lat="0" w14:lon="0" w14:rev="0"/>
              </w14:lightRig>
            </w14:scene3d>
          </w:rPr>
          <w:t>3.5</w:t>
        </w:r>
        <w:r w:rsidR="00A21C18">
          <w:rPr>
            <w:rFonts w:asciiTheme="minorHAnsi" w:eastAsiaTheme="minorEastAsia" w:hAnsiTheme="minorHAnsi" w:cstheme="minorBidi"/>
            <w:b w:val="0"/>
            <w:noProof/>
            <w:lang w:val="sv-SE" w:eastAsia="sv-SE"/>
          </w:rPr>
          <w:tab/>
        </w:r>
        <w:r w:rsidR="00A21C18" w:rsidRPr="0035517B">
          <w:rPr>
            <w:rStyle w:val="Hyperlink"/>
            <w:noProof/>
          </w:rPr>
          <w:t>Heat treatment</w:t>
        </w:r>
        <w:r w:rsidR="00A21C18">
          <w:rPr>
            <w:noProof/>
            <w:webHidden/>
          </w:rPr>
          <w:tab/>
        </w:r>
        <w:r w:rsidR="00A21C18">
          <w:rPr>
            <w:noProof/>
            <w:webHidden/>
          </w:rPr>
          <w:fldChar w:fldCharType="begin"/>
        </w:r>
        <w:r w:rsidR="00A21C18">
          <w:rPr>
            <w:noProof/>
            <w:webHidden/>
          </w:rPr>
          <w:instrText xml:space="preserve"> PAGEREF _Toc52366989 \h </w:instrText>
        </w:r>
        <w:r w:rsidR="00A21C18">
          <w:rPr>
            <w:noProof/>
            <w:webHidden/>
          </w:rPr>
        </w:r>
        <w:r w:rsidR="00A21C18">
          <w:rPr>
            <w:noProof/>
            <w:webHidden/>
          </w:rPr>
          <w:fldChar w:fldCharType="separate"/>
        </w:r>
        <w:r w:rsidR="00A21C18">
          <w:rPr>
            <w:noProof/>
            <w:webHidden/>
          </w:rPr>
          <w:t>11</w:t>
        </w:r>
        <w:r w:rsidR="00A21C18">
          <w:rPr>
            <w:noProof/>
            <w:webHidden/>
          </w:rPr>
          <w:fldChar w:fldCharType="end"/>
        </w:r>
      </w:hyperlink>
    </w:p>
    <w:p w14:paraId="2D4BE32D" w14:textId="2AB6A7BE" w:rsidR="00A21C18" w:rsidRDefault="007A4BC0">
      <w:pPr>
        <w:pStyle w:val="TOC2"/>
        <w:rPr>
          <w:rFonts w:asciiTheme="minorHAnsi" w:eastAsiaTheme="minorEastAsia" w:hAnsiTheme="minorHAnsi" w:cstheme="minorBidi"/>
          <w:b w:val="0"/>
          <w:noProof/>
          <w:lang w:val="sv-SE" w:eastAsia="sv-SE"/>
        </w:rPr>
      </w:pPr>
      <w:hyperlink w:anchor="_Toc52366990" w:history="1">
        <w:r w:rsidR="00A21C18" w:rsidRPr="0035517B">
          <w:rPr>
            <w:rStyle w:val="Hyperlink"/>
            <w:noProof/>
            <w:lang w:bidi="x-none"/>
            <w14:scene3d>
              <w14:camera w14:prst="orthographicFront"/>
              <w14:lightRig w14:rig="threePt" w14:dir="t">
                <w14:rot w14:lat="0" w14:lon="0" w14:rev="0"/>
              </w14:lightRig>
            </w14:scene3d>
          </w:rPr>
          <w:t>3.6</w:t>
        </w:r>
        <w:r w:rsidR="00A21C18">
          <w:rPr>
            <w:rFonts w:asciiTheme="minorHAnsi" w:eastAsiaTheme="minorEastAsia" w:hAnsiTheme="minorHAnsi" w:cstheme="minorBidi"/>
            <w:b w:val="0"/>
            <w:noProof/>
            <w:lang w:val="sv-SE" w:eastAsia="sv-SE"/>
          </w:rPr>
          <w:tab/>
        </w:r>
        <w:r w:rsidR="00A21C18" w:rsidRPr="0035517B">
          <w:rPr>
            <w:rStyle w:val="Hyperlink"/>
            <w:noProof/>
          </w:rPr>
          <w:t>Welding</w:t>
        </w:r>
        <w:r w:rsidR="00A21C18">
          <w:rPr>
            <w:noProof/>
            <w:webHidden/>
          </w:rPr>
          <w:tab/>
        </w:r>
        <w:r w:rsidR="00A21C18">
          <w:rPr>
            <w:noProof/>
            <w:webHidden/>
          </w:rPr>
          <w:fldChar w:fldCharType="begin"/>
        </w:r>
        <w:r w:rsidR="00A21C18">
          <w:rPr>
            <w:noProof/>
            <w:webHidden/>
          </w:rPr>
          <w:instrText xml:space="preserve"> PAGEREF _Toc52366990 \h </w:instrText>
        </w:r>
        <w:r w:rsidR="00A21C18">
          <w:rPr>
            <w:noProof/>
            <w:webHidden/>
          </w:rPr>
        </w:r>
        <w:r w:rsidR="00A21C18">
          <w:rPr>
            <w:noProof/>
            <w:webHidden/>
          </w:rPr>
          <w:fldChar w:fldCharType="separate"/>
        </w:r>
        <w:r w:rsidR="00A21C18">
          <w:rPr>
            <w:noProof/>
            <w:webHidden/>
          </w:rPr>
          <w:t>11</w:t>
        </w:r>
        <w:r w:rsidR="00A21C18">
          <w:rPr>
            <w:noProof/>
            <w:webHidden/>
          </w:rPr>
          <w:fldChar w:fldCharType="end"/>
        </w:r>
      </w:hyperlink>
    </w:p>
    <w:p w14:paraId="5356F57C" w14:textId="18A3A3C2" w:rsidR="00A21C18" w:rsidRDefault="007A4BC0">
      <w:pPr>
        <w:pStyle w:val="TOC1"/>
        <w:rPr>
          <w:rFonts w:asciiTheme="minorHAnsi" w:eastAsiaTheme="minorEastAsia" w:hAnsiTheme="minorHAnsi" w:cstheme="minorBidi"/>
          <w:b w:val="0"/>
          <w:noProof/>
          <w:lang w:val="sv-SE" w:eastAsia="sv-SE"/>
        </w:rPr>
      </w:pPr>
      <w:hyperlink w:anchor="_Toc52366991" w:history="1">
        <w:r w:rsidR="00A21C18" w:rsidRPr="0035517B">
          <w:rPr>
            <w:rStyle w:val="Hyperlink"/>
            <w:noProof/>
          </w:rPr>
          <w:t>4</w:t>
        </w:r>
        <w:r w:rsidR="00A21C18">
          <w:rPr>
            <w:rFonts w:asciiTheme="minorHAnsi" w:eastAsiaTheme="minorEastAsia" w:hAnsiTheme="minorHAnsi" w:cstheme="minorBidi"/>
            <w:b w:val="0"/>
            <w:noProof/>
            <w:lang w:val="sv-SE" w:eastAsia="sv-SE"/>
          </w:rPr>
          <w:tab/>
        </w:r>
        <w:r w:rsidR="00A21C18" w:rsidRPr="0035517B">
          <w:rPr>
            <w:rStyle w:val="Hyperlink"/>
            <w:noProof/>
          </w:rPr>
          <w:t>ISO 185 Grey cast irons</w:t>
        </w:r>
        <w:r w:rsidR="00A21C18">
          <w:rPr>
            <w:noProof/>
            <w:webHidden/>
          </w:rPr>
          <w:tab/>
        </w:r>
        <w:r w:rsidR="00A21C18">
          <w:rPr>
            <w:noProof/>
            <w:webHidden/>
          </w:rPr>
          <w:fldChar w:fldCharType="begin"/>
        </w:r>
        <w:r w:rsidR="00A21C18">
          <w:rPr>
            <w:noProof/>
            <w:webHidden/>
          </w:rPr>
          <w:instrText xml:space="preserve"> PAGEREF _Toc52366991 \h </w:instrText>
        </w:r>
        <w:r w:rsidR="00A21C18">
          <w:rPr>
            <w:noProof/>
            <w:webHidden/>
          </w:rPr>
        </w:r>
        <w:r w:rsidR="00A21C18">
          <w:rPr>
            <w:noProof/>
            <w:webHidden/>
          </w:rPr>
          <w:fldChar w:fldCharType="separate"/>
        </w:r>
        <w:r w:rsidR="00A21C18">
          <w:rPr>
            <w:noProof/>
            <w:webHidden/>
          </w:rPr>
          <w:t>12</w:t>
        </w:r>
        <w:r w:rsidR="00A21C18">
          <w:rPr>
            <w:noProof/>
            <w:webHidden/>
          </w:rPr>
          <w:fldChar w:fldCharType="end"/>
        </w:r>
      </w:hyperlink>
    </w:p>
    <w:p w14:paraId="4A148278" w14:textId="4E5494FB" w:rsidR="00A21C18" w:rsidRDefault="007A4BC0">
      <w:pPr>
        <w:pStyle w:val="TOC2"/>
        <w:rPr>
          <w:rFonts w:asciiTheme="minorHAnsi" w:eastAsiaTheme="minorEastAsia" w:hAnsiTheme="minorHAnsi" w:cstheme="minorBidi"/>
          <w:b w:val="0"/>
          <w:noProof/>
          <w:lang w:val="sv-SE" w:eastAsia="sv-SE"/>
        </w:rPr>
      </w:pPr>
      <w:hyperlink w:anchor="_Toc52366992" w:history="1">
        <w:r w:rsidR="00A21C18" w:rsidRPr="0035517B">
          <w:rPr>
            <w:rStyle w:val="Hyperlink"/>
            <w:noProof/>
            <w:lang w:bidi="x-none"/>
            <w14:scene3d>
              <w14:camera w14:prst="orthographicFront"/>
              <w14:lightRig w14:rig="threePt" w14:dir="t">
                <w14:rot w14:lat="0" w14:lon="0" w14:rev="0"/>
              </w14:lightRig>
            </w14:scene3d>
          </w:rPr>
          <w:t>4.1</w:t>
        </w:r>
        <w:r w:rsidR="00A21C18">
          <w:rPr>
            <w:rFonts w:asciiTheme="minorHAnsi" w:eastAsiaTheme="minorEastAsia" w:hAnsiTheme="minorHAnsi" w:cstheme="minorBidi"/>
            <w:b w:val="0"/>
            <w:noProof/>
            <w:lang w:val="sv-SE" w:eastAsia="sv-SE"/>
          </w:rPr>
          <w:tab/>
        </w:r>
        <w:r w:rsidR="00A21C18" w:rsidRPr="0035517B">
          <w:rPr>
            <w:rStyle w:val="Hyperlink"/>
            <w:noProof/>
          </w:rPr>
          <w:t>Overview</w:t>
        </w:r>
        <w:r w:rsidR="00A21C18">
          <w:rPr>
            <w:noProof/>
            <w:webHidden/>
          </w:rPr>
          <w:tab/>
        </w:r>
        <w:r w:rsidR="00A21C18">
          <w:rPr>
            <w:noProof/>
            <w:webHidden/>
          </w:rPr>
          <w:fldChar w:fldCharType="begin"/>
        </w:r>
        <w:r w:rsidR="00A21C18">
          <w:rPr>
            <w:noProof/>
            <w:webHidden/>
          </w:rPr>
          <w:instrText xml:space="preserve"> PAGEREF _Toc52366992 \h </w:instrText>
        </w:r>
        <w:r w:rsidR="00A21C18">
          <w:rPr>
            <w:noProof/>
            <w:webHidden/>
          </w:rPr>
        </w:r>
        <w:r w:rsidR="00A21C18">
          <w:rPr>
            <w:noProof/>
            <w:webHidden/>
          </w:rPr>
          <w:fldChar w:fldCharType="separate"/>
        </w:r>
        <w:r w:rsidR="00A21C18">
          <w:rPr>
            <w:noProof/>
            <w:webHidden/>
          </w:rPr>
          <w:t>12</w:t>
        </w:r>
        <w:r w:rsidR="00A21C18">
          <w:rPr>
            <w:noProof/>
            <w:webHidden/>
          </w:rPr>
          <w:fldChar w:fldCharType="end"/>
        </w:r>
      </w:hyperlink>
    </w:p>
    <w:p w14:paraId="0FDE0911" w14:textId="58BA5AC2" w:rsidR="00A21C18" w:rsidRDefault="007A4BC0">
      <w:pPr>
        <w:pStyle w:val="TOC2"/>
        <w:rPr>
          <w:rFonts w:asciiTheme="minorHAnsi" w:eastAsiaTheme="minorEastAsia" w:hAnsiTheme="minorHAnsi" w:cstheme="minorBidi"/>
          <w:b w:val="0"/>
          <w:noProof/>
          <w:lang w:val="sv-SE" w:eastAsia="sv-SE"/>
        </w:rPr>
      </w:pPr>
      <w:hyperlink w:anchor="_Toc52366993" w:history="1">
        <w:r w:rsidR="00A21C18" w:rsidRPr="0035517B">
          <w:rPr>
            <w:rStyle w:val="Hyperlink"/>
            <w:noProof/>
            <w:lang w:bidi="x-none"/>
            <w14:scene3d>
              <w14:camera w14:prst="orthographicFront"/>
              <w14:lightRig w14:rig="threePt" w14:dir="t">
                <w14:rot w14:lat="0" w14:lon="0" w14:rev="0"/>
              </w14:lightRig>
            </w14:scene3d>
          </w:rPr>
          <w:t>4.2</w:t>
        </w:r>
        <w:r w:rsidR="00A21C18">
          <w:rPr>
            <w:rFonts w:asciiTheme="minorHAnsi" w:eastAsiaTheme="minorEastAsia" w:hAnsiTheme="minorHAnsi" w:cstheme="minorBidi"/>
            <w:b w:val="0"/>
            <w:noProof/>
            <w:lang w:val="sv-SE" w:eastAsia="sv-SE"/>
          </w:rPr>
          <w:tab/>
        </w:r>
        <w:r w:rsidR="00A21C18" w:rsidRPr="0035517B">
          <w:rPr>
            <w:rStyle w:val="Hyperlink"/>
            <w:noProof/>
          </w:rPr>
          <w:t>Effect of structure on properties</w:t>
        </w:r>
        <w:r w:rsidR="00A21C18">
          <w:rPr>
            <w:noProof/>
            <w:webHidden/>
          </w:rPr>
          <w:tab/>
        </w:r>
        <w:r w:rsidR="00A21C18">
          <w:rPr>
            <w:noProof/>
            <w:webHidden/>
          </w:rPr>
          <w:fldChar w:fldCharType="begin"/>
        </w:r>
        <w:r w:rsidR="00A21C18">
          <w:rPr>
            <w:noProof/>
            <w:webHidden/>
          </w:rPr>
          <w:instrText xml:space="preserve"> PAGEREF _Toc52366993 \h </w:instrText>
        </w:r>
        <w:r w:rsidR="00A21C18">
          <w:rPr>
            <w:noProof/>
            <w:webHidden/>
          </w:rPr>
        </w:r>
        <w:r w:rsidR="00A21C18">
          <w:rPr>
            <w:noProof/>
            <w:webHidden/>
          </w:rPr>
          <w:fldChar w:fldCharType="separate"/>
        </w:r>
        <w:r w:rsidR="00A21C18">
          <w:rPr>
            <w:noProof/>
            <w:webHidden/>
          </w:rPr>
          <w:t>14</w:t>
        </w:r>
        <w:r w:rsidR="00A21C18">
          <w:rPr>
            <w:noProof/>
            <w:webHidden/>
          </w:rPr>
          <w:fldChar w:fldCharType="end"/>
        </w:r>
      </w:hyperlink>
    </w:p>
    <w:p w14:paraId="540E91FD" w14:textId="304903C9" w:rsidR="00A21C18" w:rsidRDefault="007A4BC0">
      <w:pPr>
        <w:pStyle w:val="TOC2"/>
        <w:rPr>
          <w:rFonts w:asciiTheme="minorHAnsi" w:eastAsiaTheme="minorEastAsia" w:hAnsiTheme="minorHAnsi" w:cstheme="minorBidi"/>
          <w:b w:val="0"/>
          <w:noProof/>
          <w:lang w:val="sv-SE" w:eastAsia="sv-SE"/>
        </w:rPr>
      </w:pPr>
      <w:hyperlink w:anchor="_Toc52366994" w:history="1">
        <w:r w:rsidR="00A21C18" w:rsidRPr="0035517B">
          <w:rPr>
            <w:rStyle w:val="Hyperlink"/>
            <w:noProof/>
            <w:lang w:bidi="x-none"/>
            <w14:scene3d>
              <w14:camera w14:prst="orthographicFront"/>
              <w14:lightRig w14:rig="threePt" w14:dir="t">
                <w14:rot w14:lat="0" w14:lon="0" w14:rev="0"/>
              </w14:lightRig>
            </w14:scene3d>
          </w:rPr>
          <w:t>4.3</w:t>
        </w:r>
        <w:r w:rsidR="00A21C18">
          <w:rPr>
            <w:rFonts w:asciiTheme="minorHAnsi" w:eastAsiaTheme="minorEastAsia" w:hAnsiTheme="minorHAnsi" w:cstheme="minorBidi"/>
            <w:b w:val="0"/>
            <w:noProof/>
            <w:lang w:val="sv-SE" w:eastAsia="sv-SE"/>
          </w:rPr>
          <w:tab/>
        </w:r>
        <w:r w:rsidR="00A21C18" w:rsidRPr="0035517B">
          <w:rPr>
            <w:rStyle w:val="Hyperlink"/>
            <w:noProof/>
          </w:rPr>
          <w:t>Metal composition and carbon equivalent</w:t>
        </w:r>
        <w:r w:rsidR="00A21C18">
          <w:rPr>
            <w:noProof/>
            <w:webHidden/>
          </w:rPr>
          <w:tab/>
        </w:r>
        <w:r w:rsidR="00A21C18">
          <w:rPr>
            <w:noProof/>
            <w:webHidden/>
          </w:rPr>
          <w:fldChar w:fldCharType="begin"/>
        </w:r>
        <w:r w:rsidR="00A21C18">
          <w:rPr>
            <w:noProof/>
            <w:webHidden/>
          </w:rPr>
          <w:instrText xml:space="preserve"> PAGEREF _Toc52366994 \h </w:instrText>
        </w:r>
        <w:r w:rsidR="00A21C18">
          <w:rPr>
            <w:noProof/>
            <w:webHidden/>
          </w:rPr>
        </w:r>
        <w:r w:rsidR="00A21C18">
          <w:rPr>
            <w:noProof/>
            <w:webHidden/>
          </w:rPr>
          <w:fldChar w:fldCharType="separate"/>
        </w:r>
        <w:r w:rsidR="00A21C18">
          <w:rPr>
            <w:noProof/>
            <w:webHidden/>
          </w:rPr>
          <w:t>14</w:t>
        </w:r>
        <w:r w:rsidR="00A21C18">
          <w:rPr>
            <w:noProof/>
            <w:webHidden/>
          </w:rPr>
          <w:fldChar w:fldCharType="end"/>
        </w:r>
      </w:hyperlink>
    </w:p>
    <w:p w14:paraId="4E037552" w14:textId="459AD185" w:rsidR="00A21C18" w:rsidRDefault="007A4BC0">
      <w:pPr>
        <w:pStyle w:val="TOC2"/>
        <w:rPr>
          <w:rFonts w:asciiTheme="minorHAnsi" w:eastAsiaTheme="minorEastAsia" w:hAnsiTheme="minorHAnsi" w:cstheme="minorBidi"/>
          <w:b w:val="0"/>
          <w:noProof/>
          <w:lang w:val="sv-SE" w:eastAsia="sv-SE"/>
        </w:rPr>
      </w:pPr>
      <w:hyperlink w:anchor="_Toc52366995" w:history="1">
        <w:r w:rsidR="00A21C18" w:rsidRPr="0035517B">
          <w:rPr>
            <w:rStyle w:val="Hyperlink"/>
            <w:noProof/>
            <w:lang w:bidi="x-none"/>
            <w14:scene3d>
              <w14:camera w14:prst="orthographicFront"/>
              <w14:lightRig w14:rig="threePt" w14:dir="t">
                <w14:rot w14:lat="0" w14:lon="0" w14:rev="0"/>
              </w14:lightRig>
            </w14:scene3d>
          </w:rPr>
          <w:t>4.4</w:t>
        </w:r>
        <w:r w:rsidR="00A21C18">
          <w:rPr>
            <w:rFonts w:asciiTheme="minorHAnsi" w:eastAsiaTheme="minorEastAsia" w:hAnsiTheme="minorHAnsi" w:cstheme="minorBidi"/>
            <w:b w:val="0"/>
            <w:noProof/>
            <w:lang w:val="sv-SE" w:eastAsia="sv-SE"/>
          </w:rPr>
          <w:tab/>
        </w:r>
        <w:r w:rsidR="00A21C18" w:rsidRPr="0035517B">
          <w:rPr>
            <w:rStyle w:val="Hyperlink"/>
            <w:noProof/>
          </w:rPr>
          <w:t>Graphite form, distribution and size</w:t>
        </w:r>
        <w:r w:rsidR="00A21C18">
          <w:rPr>
            <w:noProof/>
            <w:webHidden/>
          </w:rPr>
          <w:tab/>
        </w:r>
        <w:r w:rsidR="00A21C18">
          <w:rPr>
            <w:noProof/>
            <w:webHidden/>
          </w:rPr>
          <w:fldChar w:fldCharType="begin"/>
        </w:r>
        <w:r w:rsidR="00A21C18">
          <w:rPr>
            <w:noProof/>
            <w:webHidden/>
          </w:rPr>
          <w:instrText xml:space="preserve"> PAGEREF _Toc52366995 \h </w:instrText>
        </w:r>
        <w:r w:rsidR="00A21C18">
          <w:rPr>
            <w:noProof/>
            <w:webHidden/>
          </w:rPr>
        </w:r>
        <w:r w:rsidR="00A21C18">
          <w:rPr>
            <w:noProof/>
            <w:webHidden/>
          </w:rPr>
          <w:fldChar w:fldCharType="separate"/>
        </w:r>
        <w:r w:rsidR="00A21C18">
          <w:rPr>
            <w:noProof/>
            <w:webHidden/>
          </w:rPr>
          <w:t>15</w:t>
        </w:r>
        <w:r w:rsidR="00A21C18">
          <w:rPr>
            <w:noProof/>
            <w:webHidden/>
          </w:rPr>
          <w:fldChar w:fldCharType="end"/>
        </w:r>
      </w:hyperlink>
    </w:p>
    <w:p w14:paraId="75B89F88" w14:textId="03427DF4" w:rsidR="00A21C18" w:rsidRDefault="007A4BC0">
      <w:pPr>
        <w:pStyle w:val="TOC2"/>
        <w:rPr>
          <w:rFonts w:asciiTheme="minorHAnsi" w:eastAsiaTheme="minorEastAsia" w:hAnsiTheme="minorHAnsi" w:cstheme="minorBidi"/>
          <w:b w:val="0"/>
          <w:noProof/>
          <w:lang w:val="sv-SE" w:eastAsia="sv-SE"/>
        </w:rPr>
      </w:pPr>
      <w:hyperlink w:anchor="_Toc52366996" w:history="1">
        <w:r w:rsidR="00A21C18" w:rsidRPr="0035517B">
          <w:rPr>
            <w:rStyle w:val="Hyperlink"/>
            <w:noProof/>
            <w:lang w:bidi="x-none"/>
            <w14:scene3d>
              <w14:camera w14:prst="orthographicFront"/>
              <w14:lightRig w14:rig="threePt" w14:dir="t">
                <w14:rot w14:lat="0" w14:lon="0" w14:rev="0"/>
              </w14:lightRig>
            </w14:scene3d>
          </w:rPr>
          <w:t>4.5</w:t>
        </w:r>
        <w:r w:rsidR="00A21C18">
          <w:rPr>
            <w:rFonts w:asciiTheme="minorHAnsi" w:eastAsiaTheme="minorEastAsia" w:hAnsiTheme="minorHAnsi" w:cstheme="minorBidi"/>
            <w:b w:val="0"/>
            <w:noProof/>
            <w:lang w:val="sv-SE" w:eastAsia="sv-SE"/>
          </w:rPr>
          <w:tab/>
        </w:r>
        <w:r w:rsidR="00A21C18" w:rsidRPr="0035517B">
          <w:rPr>
            <w:rStyle w:val="Hyperlink"/>
            <w:noProof/>
          </w:rPr>
          <w:t>Section sensitivity</w:t>
        </w:r>
        <w:r w:rsidR="00A21C18">
          <w:rPr>
            <w:noProof/>
            <w:webHidden/>
          </w:rPr>
          <w:tab/>
        </w:r>
        <w:r w:rsidR="00A21C18">
          <w:rPr>
            <w:noProof/>
            <w:webHidden/>
          </w:rPr>
          <w:fldChar w:fldCharType="begin"/>
        </w:r>
        <w:r w:rsidR="00A21C18">
          <w:rPr>
            <w:noProof/>
            <w:webHidden/>
          </w:rPr>
          <w:instrText xml:space="preserve"> PAGEREF _Toc52366996 \h </w:instrText>
        </w:r>
        <w:r w:rsidR="00A21C18">
          <w:rPr>
            <w:noProof/>
            <w:webHidden/>
          </w:rPr>
        </w:r>
        <w:r w:rsidR="00A21C18">
          <w:rPr>
            <w:noProof/>
            <w:webHidden/>
          </w:rPr>
          <w:fldChar w:fldCharType="separate"/>
        </w:r>
        <w:r w:rsidR="00A21C18">
          <w:rPr>
            <w:noProof/>
            <w:webHidden/>
          </w:rPr>
          <w:t>16</w:t>
        </w:r>
        <w:r w:rsidR="00A21C18">
          <w:rPr>
            <w:noProof/>
            <w:webHidden/>
          </w:rPr>
          <w:fldChar w:fldCharType="end"/>
        </w:r>
      </w:hyperlink>
    </w:p>
    <w:p w14:paraId="46CD0EF4" w14:textId="30E4A6E8" w:rsidR="00A21C18" w:rsidRDefault="007A4BC0">
      <w:pPr>
        <w:pStyle w:val="TOC2"/>
        <w:rPr>
          <w:rFonts w:asciiTheme="minorHAnsi" w:eastAsiaTheme="minorEastAsia" w:hAnsiTheme="minorHAnsi" w:cstheme="minorBidi"/>
          <w:b w:val="0"/>
          <w:noProof/>
          <w:lang w:val="sv-SE" w:eastAsia="sv-SE"/>
        </w:rPr>
      </w:pPr>
      <w:hyperlink w:anchor="_Toc52366997" w:history="1">
        <w:r w:rsidR="00A21C18" w:rsidRPr="0035517B">
          <w:rPr>
            <w:rStyle w:val="Hyperlink"/>
            <w:noProof/>
            <w:lang w:bidi="x-none"/>
            <w14:scene3d>
              <w14:camera w14:prst="orthographicFront"/>
              <w14:lightRig w14:rig="threePt" w14:dir="t">
                <w14:rot w14:lat="0" w14:lon="0" w14:rev="0"/>
              </w14:lightRig>
            </w14:scene3d>
          </w:rPr>
          <w:t>4.6</w:t>
        </w:r>
        <w:r w:rsidR="00A21C18">
          <w:rPr>
            <w:rFonts w:asciiTheme="minorHAnsi" w:eastAsiaTheme="minorEastAsia" w:hAnsiTheme="minorHAnsi" w:cstheme="minorBidi"/>
            <w:b w:val="0"/>
            <w:noProof/>
            <w:lang w:val="sv-SE" w:eastAsia="sv-SE"/>
          </w:rPr>
          <w:tab/>
        </w:r>
        <w:r w:rsidR="00A21C18" w:rsidRPr="0035517B">
          <w:rPr>
            <w:rStyle w:val="Hyperlink"/>
            <w:noProof/>
          </w:rPr>
          <w:t>Effect of alloying elements</w:t>
        </w:r>
        <w:r w:rsidR="00A21C18">
          <w:rPr>
            <w:noProof/>
            <w:webHidden/>
          </w:rPr>
          <w:tab/>
        </w:r>
        <w:r w:rsidR="00A21C18">
          <w:rPr>
            <w:noProof/>
            <w:webHidden/>
          </w:rPr>
          <w:fldChar w:fldCharType="begin"/>
        </w:r>
        <w:r w:rsidR="00A21C18">
          <w:rPr>
            <w:noProof/>
            <w:webHidden/>
          </w:rPr>
          <w:instrText xml:space="preserve"> PAGEREF _Toc52366997 \h </w:instrText>
        </w:r>
        <w:r w:rsidR="00A21C18">
          <w:rPr>
            <w:noProof/>
            <w:webHidden/>
          </w:rPr>
        </w:r>
        <w:r w:rsidR="00A21C18">
          <w:rPr>
            <w:noProof/>
            <w:webHidden/>
          </w:rPr>
          <w:fldChar w:fldCharType="separate"/>
        </w:r>
        <w:r w:rsidR="00A21C18">
          <w:rPr>
            <w:noProof/>
            <w:webHidden/>
          </w:rPr>
          <w:t>16</w:t>
        </w:r>
        <w:r w:rsidR="00A21C18">
          <w:rPr>
            <w:noProof/>
            <w:webHidden/>
          </w:rPr>
          <w:fldChar w:fldCharType="end"/>
        </w:r>
      </w:hyperlink>
    </w:p>
    <w:p w14:paraId="43C38BDE" w14:textId="6847C6F2" w:rsidR="00A21C18" w:rsidRDefault="007A4BC0">
      <w:pPr>
        <w:pStyle w:val="TOC2"/>
        <w:rPr>
          <w:rFonts w:asciiTheme="minorHAnsi" w:eastAsiaTheme="minorEastAsia" w:hAnsiTheme="minorHAnsi" w:cstheme="minorBidi"/>
          <w:b w:val="0"/>
          <w:noProof/>
          <w:lang w:val="sv-SE" w:eastAsia="sv-SE"/>
        </w:rPr>
      </w:pPr>
      <w:hyperlink w:anchor="_Toc52366998" w:history="1">
        <w:r w:rsidR="00A21C18" w:rsidRPr="0035517B">
          <w:rPr>
            <w:rStyle w:val="Hyperlink"/>
            <w:noProof/>
            <w:lang w:bidi="x-none"/>
            <w14:scene3d>
              <w14:camera w14:prst="orthographicFront"/>
              <w14:lightRig w14:rig="threePt" w14:dir="t">
                <w14:rot w14:lat="0" w14:lon="0" w14:rev="0"/>
              </w14:lightRig>
            </w14:scene3d>
          </w:rPr>
          <w:t>4.7</w:t>
        </w:r>
        <w:r w:rsidR="00A21C18">
          <w:rPr>
            <w:rFonts w:asciiTheme="minorHAnsi" w:eastAsiaTheme="minorEastAsia" w:hAnsiTheme="minorHAnsi" w:cstheme="minorBidi"/>
            <w:b w:val="0"/>
            <w:noProof/>
            <w:lang w:val="sv-SE" w:eastAsia="sv-SE"/>
          </w:rPr>
          <w:tab/>
        </w:r>
        <w:r w:rsidR="00A21C18" w:rsidRPr="0035517B">
          <w:rPr>
            <w:rStyle w:val="Hyperlink"/>
            <w:noProof/>
          </w:rPr>
          <w:t>Heat treatment</w:t>
        </w:r>
        <w:r w:rsidR="00A21C18">
          <w:rPr>
            <w:noProof/>
            <w:webHidden/>
          </w:rPr>
          <w:tab/>
        </w:r>
        <w:r w:rsidR="00A21C18">
          <w:rPr>
            <w:noProof/>
            <w:webHidden/>
          </w:rPr>
          <w:fldChar w:fldCharType="begin"/>
        </w:r>
        <w:r w:rsidR="00A21C18">
          <w:rPr>
            <w:noProof/>
            <w:webHidden/>
          </w:rPr>
          <w:instrText xml:space="preserve"> PAGEREF _Toc52366998 \h </w:instrText>
        </w:r>
        <w:r w:rsidR="00A21C18">
          <w:rPr>
            <w:noProof/>
            <w:webHidden/>
          </w:rPr>
        </w:r>
        <w:r w:rsidR="00A21C18">
          <w:rPr>
            <w:noProof/>
            <w:webHidden/>
          </w:rPr>
          <w:fldChar w:fldCharType="separate"/>
        </w:r>
        <w:r w:rsidR="00A21C18">
          <w:rPr>
            <w:noProof/>
            <w:webHidden/>
          </w:rPr>
          <w:t>16</w:t>
        </w:r>
        <w:r w:rsidR="00A21C18">
          <w:rPr>
            <w:noProof/>
            <w:webHidden/>
          </w:rPr>
          <w:fldChar w:fldCharType="end"/>
        </w:r>
      </w:hyperlink>
    </w:p>
    <w:p w14:paraId="3FD9ACB3" w14:textId="54781C98" w:rsidR="00A21C18" w:rsidRDefault="007A4BC0">
      <w:pPr>
        <w:pStyle w:val="TOC2"/>
        <w:rPr>
          <w:rFonts w:asciiTheme="minorHAnsi" w:eastAsiaTheme="minorEastAsia" w:hAnsiTheme="minorHAnsi" w:cstheme="minorBidi"/>
          <w:b w:val="0"/>
          <w:noProof/>
          <w:lang w:val="sv-SE" w:eastAsia="sv-SE"/>
        </w:rPr>
      </w:pPr>
      <w:hyperlink w:anchor="_Toc52366999" w:history="1">
        <w:r w:rsidR="00A21C18" w:rsidRPr="0035517B">
          <w:rPr>
            <w:rStyle w:val="Hyperlink"/>
            <w:noProof/>
            <w:lang w:bidi="x-none"/>
            <w14:scene3d>
              <w14:camera w14:prst="orthographicFront"/>
              <w14:lightRig w14:rig="threePt" w14:dir="t">
                <w14:rot w14:lat="0" w14:lon="0" w14:rev="0"/>
              </w14:lightRig>
            </w14:scene3d>
          </w:rPr>
          <w:t>4.8</w:t>
        </w:r>
        <w:r w:rsidR="00A21C18">
          <w:rPr>
            <w:rFonts w:asciiTheme="minorHAnsi" w:eastAsiaTheme="minorEastAsia" w:hAnsiTheme="minorHAnsi" w:cstheme="minorBidi"/>
            <w:b w:val="0"/>
            <w:noProof/>
            <w:lang w:val="sv-SE" w:eastAsia="sv-SE"/>
          </w:rPr>
          <w:tab/>
        </w:r>
        <w:r w:rsidR="00A21C18" w:rsidRPr="0035517B">
          <w:rPr>
            <w:rStyle w:val="Hyperlink"/>
            <w:noProof/>
          </w:rPr>
          <w:t>Choosing the grade</w:t>
        </w:r>
        <w:r w:rsidR="00A21C18">
          <w:rPr>
            <w:noProof/>
            <w:webHidden/>
          </w:rPr>
          <w:tab/>
        </w:r>
        <w:r w:rsidR="00A21C18">
          <w:rPr>
            <w:noProof/>
            <w:webHidden/>
          </w:rPr>
          <w:fldChar w:fldCharType="begin"/>
        </w:r>
        <w:r w:rsidR="00A21C18">
          <w:rPr>
            <w:noProof/>
            <w:webHidden/>
          </w:rPr>
          <w:instrText xml:space="preserve"> PAGEREF _Toc52366999 \h </w:instrText>
        </w:r>
        <w:r w:rsidR="00A21C18">
          <w:rPr>
            <w:noProof/>
            <w:webHidden/>
          </w:rPr>
        </w:r>
        <w:r w:rsidR="00A21C18">
          <w:rPr>
            <w:noProof/>
            <w:webHidden/>
          </w:rPr>
          <w:fldChar w:fldCharType="separate"/>
        </w:r>
        <w:r w:rsidR="00A21C18">
          <w:rPr>
            <w:noProof/>
            <w:webHidden/>
          </w:rPr>
          <w:t>17</w:t>
        </w:r>
        <w:r w:rsidR="00A21C18">
          <w:rPr>
            <w:noProof/>
            <w:webHidden/>
          </w:rPr>
          <w:fldChar w:fldCharType="end"/>
        </w:r>
      </w:hyperlink>
    </w:p>
    <w:p w14:paraId="1CC31BD5" w14:textId="18DCDE99" w:rsidR="00A21C18" w:rsidRDefault="007A4BC0">
      <w:pPr>
        <w:pStyle w:val="TOC1"/>
        <w:rPr>
          <w:rFonts w:asciiTheme="minorHAnsi" w:eastAsiaTheme="minorEastAsia" w:hAnsiTheme="minorHAnsi" w:cstheme="minorBidi"/>
          <w:b w:val="0"/>
          <w:noProof/>
          <w:lang w:val="sv-SE" w:eastAsia="sv-SE"/>
        </w:rPr>
      </w:pPr>
      <w:hyperlink w:anchor="_Toc52367000" w:history="1">
        <w:r w:rsidR="00A21C18" w:rsidRPr="0035517B">
          <w:rPr>
            <w:rStyle w:val="Hyperlink"/>
            <w:noProof/>
          </w:rPr>
          <w:t>5</w:t>
        </w:r>
        <w:r w:rsidR="00A21C18">
          <w:rPr>
            <w:rFonts w:asciiTheme="minorHAnsi" w:eastAsiaTheme="minorEastAsia" w:hAnsiTheme="minorHAnsi" w:cstheme="minorBidi"/>
            <w:b w:val="0"/>
            <w:noProof/>
            <w:lang w:val="sv-SE" w:eastAsia="sv-SE"/>
          </w:rPr>
          <w:tab/>
        </w:r>
        <w:r w:rsidR="00A21C18" w:rsidRPr="0035517B">
          <w:rPr>
            <w:rStyle w:val="Hyperlink"/>
            <w:noProof/>
          </w:rPr>
          <w:t>ISO 1083 Spheroidal graphite cast irons</w:t>
        </w:r>
        <w:r w:rsidR="00A21C18">
          <w:rPr>
            <w:noProof/>
            <w:webHidden/>
          </w:rPr>
          <w:tab/>
        </w:r>
        <w:r w:rsidR="00A21C18">
          <w:rPr>
            <w:noProof/>
            <w:webHidden/>
          </w:rPr>
          <w:fldChar w:fldCharType="begin"/>
        </w:r>
        <w:r w:rsidR="00A21C18">
          <w:rPr>
            <w:noProof/>
            <w:webHidden/>
          </w:rPr>
          <w:instrText xml:space="preserve"> PAGEREF _Toc52367000 \h </w:instrText>
        </w:r>
        <w:r w:rsidR="00A21C18">
          <w:rPr>
            <w:noProof/>
            <w:webHidden/>
          </w:rPr>
        </w:r>
        <w:r w:rsidR="00A21C18">
          <w:rPr>
            <w:noProof/>
            <w:webHidden/>
          </w:rPr>
          <w:fldChar w:fldCharType="separate"/>
        </w:r>
        <w:r w:rsidR="00A21C18">
          <w:rPr>
            <w:noProof/>
            <w:webHidden/>
          </w:rPr>
          <w:t>17</w:t>
        </w:r>
        <w:r w:rsidR="00A21C18">
          <w:rPr>
            <w:noProof/>
            <w:webHidden/>
          </w:rPr>
          <w:fldChar w:fldCharType="end"/>
        </w:r>
      </w:hyperlink>
    </w:p>
    <w:p w14:paraId="040F74D4" w14:textId="7E9CA930" w:rsidR="00A21C18" w:rsidRDefault="007A4BC0">
      <w:pPr>
        <w:pStyle w:val="TOC2"/>
        <w:rPr>
          <w:rFonts w:asciiTheme="minorHAnsi" w:eastAsiaTheme="minorEastAsia" w:hAnsiTheme="minorHAnsi" w:cstheme="minorBidi"/>
          <w:b w:val="0"/>
          <w:noProof/>
          <w:lang w:val="sv-SE" w:eastAsia="sv-SE"/>
        </w:rPr>
      </w:pPr>
      <w:hyperlink w:anchor="_Toc52367001" w:history="1">
        <w:r w:rsidR="00A21C18" w:rsidRPr="0035517B">
          <w:rPr>
            <w:rStyle w:val="Hyperlink"/>
            <w:noProof/>
            <w:lang w:bidi="x-none"/>
            <w14:scene3d>
              <w14:camera w14:prst="orthographicFront"/>
              <w14:lightRig w14:rig="threePt" w14:dir="t">
                <w14:rot w14:lat="0" w14:lon="0" w14:rev="0"/>
              </w14:lightRig>
            </w14:scene3d>
          </w:rPr>
          <w:t>5.1</w:t>
        </w:r>
        <w:r w:rsidR="00A21C18">
          <w:rPr>
            <w:rFonts w:asciiTheme="minorHAnsi" w:eastAsiaTheme="minorEastAsia" w:hAnsiTheme="minorHAnsi" w:cstheme="minorBidi"/>
            <w:b w:val="0"/>
            <w:noProof/>
            <w:lang w:val="sv-SE" w:eastAsia="sv-SE"/>
          </w:rPr>
          <w:tab/>
        </w:r>
        <w:r w:rsidR="00A21C18" w:rsidRPr="0035517B">
          <w:rPr>
            <w:rStyle w:val="Hyperlink"/>
            <w:noProof/>
          </w:rPr>
          <w:t>Overview</w:t>
        </w:r>
        <w:r w:rsidR="00A21C18">
          <w:rPr>
            <w:noProof/>
            <w:webHidden/>
          </w:rPr>
          <w:tab/>
        </w:r>
        <w:r w:rsidR="00A21C18">
          <w:rPr>
            <w:noProof/>
            <w:webHidden/>
          </w:rPr>
          <w:fldChar w:fldCharType="begin"/>
        </w:r>
        <w:r w:rsidR="00A21C18">
          <w:rPr>
            <w:noProof/>
            <w:webHidden/>
          </w:rPr>
          <w:instrText xml:space="preserve"> PAGEREF _Toc52367001 \h </w:instrText>
        </w:r>
        <w:r w:rsidR="00A21C18">
          <w:rPr>
            <w:noProof/>
            <w:webHidden/>
          </w:rPr>
        </w:r>
        <w:r w:rsidR="00A21C18">
          <w:rPr>
            <w:noProof/>
            <w:webHidden/>
          </w:rPr>
          <w:fldChar w:fldCharType="separate"/>
        </w:r>
        <w:r w:rsidR="00A21C18">
          <w:rPr>
            <w:noProof/>
            <w:webHidden/>
          </w:rPr>
          <w:t>17</w:t>
        </w:r>
        <w:r w:rsidR="00A21C18">
          <w:rPr>
            <w:noProof/>
            <w:webHidden/>
          </w:rPr>
          <w:fldChar w:fldCharType="end"/>
        </w:r>
      </w:hyperlink>
    </w:p>
    <w:p w14:paraId="60019034" w14:textId="0D2D40CE" w:rsidR="00A21C18" w:rsidRDefault="007A4BC0">
      <w:pPr>
        <w:pStyle w:val="TOC2"/>
        <w:rPr>
          <w:rFonts w:asciiTheme="minorHAnsi" w:eastAsiaTheme="minorEastAsia" w:hAnsiTheme="minorHAnsi" w:cstheme="minorBidi"/>
          <w:b w:val="0"/>
          <w:noProof/>
          <w:lang w:val="sv-SE" w:eastAsia="sv-SE"/>
        </w:rPr>
      </w:pPr>
      <w:hyperlink w:anchor="_Toc52367002" w:history="1">
        <w:r w:rsidR="00A21C18" w:rsidRPr="0035517B">
          <w:rPr>
            <w:rStyle w:val="Hyperlink"/>
            <w:noProof/>
            <w:lang w:bidi="x-none"/>
            <w14:scene3d>
              <w14:camera w14:prst="orthographicFront"/>
              <w14:lightRig w14:rig="threePt" w14:dir="t">
                <w14:rot w14:lat="0" w14:lon="0" w14:rev="0"/>
              </w14:lightRig>
            </w14:scene3d>
          </w:rPr>
          <w:t>5.2</w:t>
        </w:r>
        <w:r w:rsidR="00A21C18">
          <w:rPr>
            <w:rFonts w:asciiTheme="minorHAnsi" w:eastAsiaTheme="minorEastAsia" w:hAnsiTheme="minorHAnsi" w:cstheme="minorBidi"/>
            <w:b w:val="0"/>
            <w:noProof/>
            <w:lang w:val="sv-SE" w:eastAsia="sv-SE"/>
          </w:rPr>
          <w:tab/>
        </w:r>
        <w:r w:rsidR="00A21C18" w:rsidRPr="0035517B">
          <w:rPr>
            <w:rStyle w:val="Hyperlink"/>
            <w:noProof/>
          </w:rPr>
          <w:t>Effect of structure on properties</w:t>
        </w:r>
        <w:r w:rsidR="00A21C18">
          <w:rPr>
            <w:noProof/>
            <w:webHidden/>
          </w:rPr>
          <w:tab/>
        </w:r>
        <w:r w:rsidR="00A21C18">
          <w:rPr>
            <w:noProof/>
            <w:webHidden/>
          </w:rPr>
          <w:fldChar w:fldCharType="begin"/>
        </w:r>
        <w:r w:rsidR="00A21C18">
          <w:rPr>
            <w:noProof/>
            <w:webHidden/>
          </w:rPr>
          <w:instrText xml:space="preserve"> PAGEREF _Toc52367002 \h </w:instrText>
        </w:r>
        <w:r w:rsidR="00A21C18">
          <w:rPr>
            <w:noProof/>
            <w:webHidden/>
          </w:rPr>
        </w:r>
        <w:r w:rsidR="00A21C18">
          <w:rPr>
            <w:noProof/>
            <w:webHidden/>
          </w:rPr>
          <w:fldChar w:fldCharType="separate"/>
        </w:r>
        <w:r w:rsidR="00A21C18">
          <w:rPr>
            <w:noProof/>
            <w:webHidden/>
          </w:rPr>
          <w:t>18</w:t>
        </w:r>
        <w:r w:rsidR="00A21C18">
          <w:rPr>
            <w:noProof/>
            <w:webHidden/>
          </w:rPr>
          <w:fldChar w:fldCharType="end"/>
        </w:r>
      </w:hyperlink>
    </w:p>
    <w:p w14:paraId="3705F4A8" w14:textId="504DD88E" w:rsidR="00A21C18" w:rsidRDefault="007A4BC0">
      <w:pPr>
        <w:pStyle w:val="TOC2"/>
        <w:rPr>
          <w:rFonts w:asciiTheme="minorHAnsi" w:eastAsiaTheme="minorEastAsia" w:hAnsiTheme="minorHAnsi" w:cstheme="minorBidi"/>
          <w:b w:val="0"/>
          <w:noProof/>
          <w:lang w:val="sv-SE" w:eastAsia="sv-SE"/>
        </w:rPr>
      </w:pPr>
      <w:hyperlink w:anchor="_Toc52367003" w:history="1">
        <w:r w:rsidR="00A21C18" w:rsidRPr="0035517B">
          <w:rPr>
            <w:rStyle w:val="Hyperlink"/>
            <w:noProof/>
            <w:lang w:bidi="x-none"/>
            <w14:scene3d>
              <w14:camera w14:prst="orthographicFront"/>
              <w14:lightRig w14:rig="threePt" w14:dir="t">
                <w14:rot w14:lat="0" w14:lon="0" w14:rev="0"/>
              </w14:lightRig>
            </w14:scene3d>
          </w:rPr>
          <w:t>5.3</w:t>
        </w:r>
        <w:r w:rsidR="00A21C18">
          <w:rPr>
            <w:rFonts w:asciiTheme="minorHAnsi" w:eastAsiaTheme="minorEastAsia" w:hAnsiTheme="minorHAnsi" w:cstheme="minorBidi"/>
            <w:b w:val="0"/>
            <w:noProof/>
            <w:lang w:val="sv-SE" w:eastAsia="sv-SE"/>
          </w:rPr>
          <w:tab/>
        </w:r>
        <w:r w:rsidR="00A21C18" w:rsidRPr="0035517B">
          <w:rPr>
            <w:rStyle w:val="Hyperlink"/>
            <w:noProof/>
          </w:rPr>
          <w:t>Metal composition and carbon equivalent</w:t>
        </w:r>
        <w:r w:rsidR="00A21C18">
          <w:rPr>
            <w:noProof/>
            <w:webHidden/>
          </w:rPr>
          <w:tab/>
        </w:r>
        <w:r w:rsidR="00A21C18">
          <w:rPr>
            <w:noProof/>
            <w:webHidden/>
          </w:rPr>
          <w:fldChar w:fldCharType="begin"/>
        </w:r>
        <w:r w:rsidR="00A21C18">
          <w:rPr>
            <w:noProof/>
            <w:webHidden/>
          </w:rPr>
          <w:instrText xml:space="preserve"> PAGEREF _Toc52367003 \h </w:instrText>
        </w:r>
        <w:r w:rsidR="00A21C18">
          <w:rPr>
            <w:noProof/>
            <w:webHidden/>
          </w:rPr>
        </w:r>
        <w:r w:rsidR="00A21C18">
          <w:rPr>
            <w:noProof/>
            <w:webHidden/>
          </w:rPr>
          <w:fldChar w:fldCharType="separate"/>
        </w:r>
        <w:r w:rsidR="00A21C18">
          <w:rPr>
            <w:noProof/>
            <w:webHidden/>
          </w:rPr>
          <w:t>18</w:t>
        </w:r>
        <w:r w:rsidR="00A21C18">
          <w:rPr>
            <w:noProof/>
            <w:webHidden/>
          </w:rPr>
          <w:fldChar w:fldCharType="end"/>
        </w:r>
      </w:hyperlink>
    </w:p>
    <w:p w14:paraId="7A879BBB" w14:textId="4CEED0A5" w:rsidR="00A21C18" w:rsidRDefault="007A4BC0">
      <w:pPr>
        <w:pStyle w:val="TOC2"/>
        <w:rPr>
          <w:rFonts w:asciiTheme="minorHAnsi" w:eastAsiaTheme="minorEastAsia" w:hAnsiTheme="minorHAnsi" w:cstheme="minorBidi"/>
          <w:b w:val="0"/>
          <w:noProof/>
          <w:lang w:val="sv-SE" w:eastAsia="sv-SE"/>
        </w:rPr>
      </w:pPr>
      <w:hyperlink w:anchor="_Toc52367004" w:history="1">
        <w:r w:rsidR="00A21C18" w:rsidRPr="0035517B">
          <w:rPr>
            <w:rStyle w:val="Hyperlink"/>
            <w:noProof/>
            <w:lang w:bidi="x-none"/>
            <w14:scene3d>
              <w14:camera w14:prst="orthographicFront"/>
              <w14:lightRig w14:rig="threePt" w14:dir="t">
                <w14:rot w14:lat="0" w14:lon="0" w14:rev="0"/>
              </w14:lightRig>
            </w14:scene3d>
          </w:rPr>
          <w:t>5.4</w:t>
        </w:r>
        <w:r w:rsidR="00A21C18">
          <w:rPr>
            <w:rFonts w:asciiTheme="minorHAnsi" w:eastAsiaTheme="minorEastAsia" w:hAnsiTheme="minorHAnsi" w:cstheme="minorBidi"/>
            <w:b w:val="0"/>
            <w:noProof/>
            <w:lang w:val="sv-SE" w:eastAsia="sv-SE"/>
          </w:rPr>
          <w:tab/>
        </w:r>
        <w:r w:rsidR="00A21C18" w:rsidRPr="0035517B">
          <w:rPr>
            <w:rStyle w:val="Hyperlink"/>
            <w:noProof/>
          </w:rPr>
          <w:t>Graphite form and size</w:t>
        </w:r>
        <w:r w:rsidR="00A21C18">
          <w:rPr>
            <w:noProof/>
            <w:webHidden/>
          </w:rPr>
          <w:tab/>
        </w:r>
        <w:r w:rsidR="00A21C18">
          <w:rPr>
            <w:noProof/>
            <w:webHidden/>
          </w:rPr>
          <w:fldChar w:fldCharType="begin"/>
        </w:r>
        <w:r w:rsidR="00A21C18">
          <w:rPr>
            <w:noProof/>
            <w:webHidden/>
          </w:rPr>
          <w:instrText xml:space="preserve"> PAGEREF _Toc52367004 \h </w:instrText>
        </w:r>
        <w:r w:rsidR="00A21C18">
          <w:rPr>
            <w:noProof/>
            <w:webHidden/>
          </w:rPr>
        </w:r>
        <w:r w:rsidR="00A21C18">
          <w:rPr>
            <w:noProof/>
            <w:webHidden/>
          </w:rPr>
          <w:fldChar w:fldCharType="separate"/>
        </w:r>
        <w:r w:rsidR="00A21C18">
          <w:rPr>
            <w:noProof/>
            <w:webHidden/>
          </w:rPr>
          <w:t>18</w:t>
        </w:r>
        <w:r w:rsidR="00A21C18">
          <w:rPr>
            <w:noProof/>
            <w:webHidden/>
          </w:rPr>
          <w:fldChar w:fldCharType="end"/>
        </w:r>
      </w:hyperlink>
    </w:p>
    <w:p w14:paraId="3F6E58CF" w14:textId="18E7E50A" w:rsidR="00A21C18" w:rsidRDefault="007A4BC0">
      <w:pPr>
        <w:pStyle w:val="TOC2"/>
        <w:rPr>
          <w:rFonts w:asciiTheme="minorHAnsi" w:eastAsiaTheme="minorEastAsia" w:hAnsiTheme="minorHAnsi" w:cstheme="minorBidi"/>
          <w:b w:val="0"/>
          <w:noProof/>
          <w:lang w:val="sv-SE" w:eastAsia="sv-SE"/>
        </w:rPr>
      </w:pPr>
      <w:hyperlink w:anchor="_Toc52367005" w:history="1">
        <w:r w:rsidR="00A21C18" w:rsidRPr="0035517B">
          <w:rPr>
            <w:rStyle w:val="Hyperlink"/>
            <w:noProof/>
            <w:lang w:bidi="x-none"/>
            <w14:scene3d>
              <w14:camera w14:prst="orthographicFront"/>
              <w14:lightRig w14:rig="threePt" w14:dir="t">
                <w14:rot w14:lat="0" w14:lon="0" w14:rev="0"/>
              </w14:lightRig>
            </w14:scene3d>
          </w:rPr>
          <w:t>5.5</w:t>
        </w:r>
        <w:r w:rsidR="00A21C18">
          <w:rPr>
            <w:rFonts w:asciiTheme="minorHAnsi" w:eastAsiaTheme="minorEastAsia" w:hAnsiTheme="minorHAnsi" w:cstheme="minorBidi"/>
            <w:b w:val="0"/>
            <w:noProof/>
            <w:lang w:val="sv-SE" w:eastAsia="sv-SE"/>
          </w:rPr>
          <w:tab/>
        </w:r>
        <w:r w:rsidR="00A21C18" w:rsidRPr="0035517B">
          <w:rPr>
            <w:rStyle w:val="Hyperlink"/>
            <w:noProof/>
          </w:rPr>
          <w:t>Relevant wall thickness in spheroidal graphite iron</w:t>
        </w:r>
        <w:r w:rsidR="00A21C18">
          <w:rPr>
            <w:noProof/>
            <w:webHidden/>
          </w:rPr>
          <w:tab/>
        </w:r>
        <w:r w:rsidR="00A21C18">
          <w:rPr>
            <w:noProof/>
            <w:webHidden/>
          </w:rPr>
          <w:fldChar w:fldCharType="begin"/>
        </w:r>
        <w:r w:rsidR="00A21C18">
          <w:rPr>
            <w:noProof/>
            <w:webHidden/>
          </w:rPr>
          <w:instrText xml:space="preserve"> PAGEREF _Toc52367005 \h </w:instrText>
        </w:r>
        <w:r w:rsidR="00A21C18">
          <w:rPr>
            <w:noProof/>
            <w:webHidden/>
          </w:rPr>
        </w:r>
        <w:r w:rsidR="00A21C18">
          <w:rPr>
            <w:noProof/>
            <w:webHidden/>
          </w:rPr>
          <w:fldChar w:fldCharType="separate"/>
        </w:r>
        <w:r w:rsidR="00A21C18">
          <w:rPr>
            <w:noProof/>
            <w:webHidden/>
          </w:rPr>
          <w:t>19</w:t>
        </w:r>
        <w:r w:rsidR="00A21C18">
          <w:rPr>
            <w:noProof/>
            <w:webHidden/>
          </w:rPr>
          <w:fldChar w:fldCharType="end"/>
        </w:r>
      </w:hyperlink>
    </w:p>
    <w:p w14:paraId="0751CB0E" w14:textId="43721974" w:rsidR="00A21C18" w:rsidRDefault="007A4BC0">
      <w:pPr>
        <w:pStyle w:val="TOC2"/>
        <w:rPr>
          <w:rFonts w:asciiTheme="minorHAnsi" w:eastAsiaTheme="minorEastAsia" w:hAnsiTheme="minorHAnsi" w:cstheme="minorBidi"/>
          <w:b w:val="0"/>
          <w:noProof/>
          <w:lang w:val="sv-SE" w:eastAsia="sv-SE"/>
        </w:rPr>
      </w:pPr>
      <w:hyperlink w:anchor="_Toc52367006" w:history="1">
        <w:r w:rsidR="00A21C18" w:rsidRPr="0035517B">
          <w:rPr>
            <w:rStyle w:val="Hyperlink"/>
            <w:noProof/>
            <w:lang w:bidi="x-none"/>
            <w14:scene3d>
              <w14:camera w14:prst="orthographicFront"/>
              <w14:lightRig w14:rig="threePt" w14:dir="t">
                <w14:rot w14:lat="0" w14:lon="0" w14:rev="0"/>
              </w14:lightRig>
            </w14:scene3d>
          </w:rPr>
          <w:t>5.6</w:t>
        </w:r>
        <w:r w:rsidR="00A21C18">
          <w:rPr>
            <w:rFonts w:asciiTheme="minorHAnsi" w:eastAsiaTheme="minorEastAsia" w:hAnsiTheme="minorHAnsi" w:cstheme="minorBidi"/>
            <w:b w:val="0"/>
            <w:noProof/>
            <w:lang w:val="sv-SE" w:eastAsia="sv-SE"/>
          </w:rPr>
          <w:tab/>
        </w:r>
        <w:r w:rsidR="00A21C18" w:rsidRPr="0035517B">
          <w:rPr>
            <w:rStyle w:val="Hyperlink"/>
            <w:noProof/>
          </w:rPr>
          <w:t>Effect of alloying elements</w:t>
        </w:r>
        <w:r w:rsidR="00A21C18">
          <w:rPr>
            <w:noProof/>
            <w:webHidden/>
          </w:rPr>
          <w:tab/>
        </w:r>
        <w:r w:rsidR="00A21C18">
          <w:rPr>
            <w:noProof/>
            <w:webHidden/>
          </w:rPr>
          <w:fldChar w:fldCharType="begin"/>
        </w:r>
        <w:r w:rsidR="00A21C18">
          <w:rPr>
            <w:noProof/>
            <w:webHidden/>
          </w:rPr>
          <w:instrText xml:space="preserve"> PAGEREF _Toc52367006 \h </w:instrText>
        </w:r>
        <w:r w:rsidR="00A21C18">
          <w:rPr>
            <w:noProof/>
            <w:webHidden/>
          </w:rPr>
        </w:r>
        <w:r w:rsidR="00A21C18">
          <w:rPr>
            <w:noProof/>
            <w:webHidden/>
          </w:rPr>
          <w:fldChar w:fldCharType="separate"/>
        </w:r>
        <w:r w:rsidR="00A21C18">
          <w:rPr>
            <w:noProof/>
            <w:webHidden/>
          </w:rPr>
          <w:t>21</w:t>
        </w:r>
        <w:r w:rsidR="00A21C18">
          <w:rPr>
            <w:noProof/>
            <w:webHidden/>
          </w:rPr>
          <w:fldChar w:fldCharType="end"/>
        </w:r>
      </w:hyperlink>
    </w:p>
    <w:p w14:paraId="67E780FF" w14:textId="2910CDD3" w:rsidR="00A21C18" w:rsidRDefault="007A4BC0">
      <w:pPr>
        <w:pStyle w:val="TOC2"/>
        <w:rPr>
          <w:rFonts w:asciiTheme="minorHAnsi" w:eastAsiaTheme="minorEastAsia" w:hAnsiTheme="minorHAnsi" w:cstheme="minorBidi"/>
          <w:b w:val="0"/>
          <w:noProof/>
          <w:lang w:val="sv-SE" w:eastAsia="sv-SE"/>
        </w:rPr>
      </w:pPr>
      <w:hyperlink w:anchor="_Toc52367007" w:history="1">
        <w:r w:rsidR="00A21C18" w:rsidRPr="0035517B">
          <w:rPr>
            <w:rStyle w:val="Hyperlink"/>
            <w:noProof/>
            <w:lang w:bidi="x-none"/>
            <w14:scene3d>
              <w14:camera w14:prst="orthographicFront"/>
              <w14:lightRig w14:rig="threePt" w14:dir="t">
                <w14:rot w14:lat="0" w14:lon="0" w14:rev="0"/>
              </w14:lightRig>
            </w14:scene3d>
          </w:rPr>
          <w:t>5.7</w:t>
        </w:r>
        <w:r w:rsidR="00A21C18">
          <w:rPr>
            <w:rFonts w:asciiTheme="minorHAnsi" w:eastAsiaTheme="minorEastAsia" w:hAnsiTheme="minorHAnsi" w:cstheme="minorBidi"/>
            <w:b w:val="0"/>
            <w:noProof/>
            <w:lang w:val="sv-SE" w:eastAsia="sv-SE"/>
          </w:rPr>
          <w:tab/>
        </w:r>
        <w:r w:rsidR="00A21C18" w:rsidRPr="0035517B">
          <w:rPr>
            <w:rStyle w:val="Hyperlink"/>
            <w:noProof/>
          </w:rPr>
          <w:t>Matrix structure and resultant properties</w:t>
        </w:r>
        <w:r w:rsidR="00A21C18">
          <w:rPr>
            <w:noProof/>
            <w:webHidden/>
          </w:rPr>
          <w:tab/>
        </w:r>
        <w:r w:rsidR="00A21C18">
          <w:rPr>
            <w:noProof/>
            <w:webHidden/>
          </w:rPr>
          <w:fldChar w:fldCharType="begin"/>
        </w:r>
        <w:r w:rsidR="00A21C18">
          <w:rPr>
            <w:noProof/>
            <w:webHidden/>
          </w:rPr>
          <w:instrText xml:space="preserve"> PAGEREF _Toc52367007 \h </w:instrText>
        </w:r>
        <w:r w:rsidR="00A21C18">
          <w:rPr>
            <w:noProof/>
            <w:webHidden/>
          </w:rPr>
        </w:r>
        <w:r w:rsidR="00A21C18">
          <w:rPr>
            <w:noProof/>
            <w:webHidden/>
          </w:rPr>
          <w:fldChar w:fldCharType="separate"/>
        </w:r>
        <w:r w:rsidR="00A21C18">
          <w:rPr>
            <w:noProof/>
            <w:webHidden/>
          </w:rPr>
          <w:t>21</w:t>
        </w:r>
        <w:r w:rsidR="00A21C18">
          <w:rPr>
            <w:noProof/>
            <w:webHidden/>
          </w:rPr>
          <w:fldChar w:fldCharType="end"/>
        </w:r>
      </w:hyperlink>
    </w:p>
    <w:p w14:paraId="374C9738" w14:textId="0BC66D20" w:rsidR="00A21C18" w:rsidRDefault="007A4BC0">
      <w:pPr>
        <w:pStyle w:val="TOC2"/>
        <w:rPr>
          <w:rFonts w:asciiTheme="minorHAnsi" w:eastAsiaTheme="minorEastAsia" w:hAnsiTheme="minorHAnsi" w:cstheme="minorBidi"/>
          <w:b w:val="0"/>
          <w:noProof/>
          <w:lang w:val="sv-SE" w:eastAsia="sv-SE"/>
        </w:rPr>
      </w:pPr>
      <w:hyperlink w:anchor="_Toc52367008" w:history="1">
        <w:r w:rsidR="00A21C18" w:rsidRPr="0035517B">
          <w:rPr>
            <w:rStyle w:val="Hyperlink"/>
            <w:noProof/>
            <w:lang w:bidi="x-none"/>
            <w14:scene3d>
              <w14:camera w14:prst="orthographicFront"/>
              <w14:lightRig w14:rig="threePt" w14:dir="t">
                <w14:rot w14:lat="0" w14:lon="0" w14:rev="0"/>
              </w14:lightRig>
            </w14:scene3d>
          </w:rPr>
          <w:t>5.8</w:t>
        </w:r>
        <w:r w:rsidR="00A21C18">
          <w:rPr>
            <w:rFonts w:asciiTheme="minorHAnsi" w:eastAsiaTheme="minorEastAsia" w:hAnsiTheme="minorHAnsi" w:cstheme="minorBidi"/>
            <w:b w:val="0"/>
            <w:noProof/>
            <w:lang w:val="sv-SE" w:eastAsia="sv-SE"/>
          </w:rPr>
          <w:tab/>
        </w:r>
        <w:r w:rsidR="00A21C18" w:rsidRPr="0035517B">
          <w:rPr>
            <w:rStyle w:val="Hyperlink"/>
            <w:noProof/>
          </w:rPr>
          <w:t>Influence from strain rate and temperature on properties for ferritic, ferritic-pearlitic and pearlitic grades</w:t>
        </w:r>
        <w:r w:rsidR="00A21C18">
          <w:rPr>
            <w:noProof/>
            <w:webHidden/>
          </w:rPr>
          <w:tab/>
        </w:r>
        <w:r w:rsidR="00A21C18">
          <w:rPr>
            <w:noProof/>
            <w:webHidden/>
          </w:rPr>
          <w:fldChar w:fldCharType="begin"/>
        </w:r>
        <w:r w:rsidR="00A21C18">
          <w:rPr>
            <w:noProof/>
            <w:webHidden/>
          </w:rPr>
          <w:instrText xml:space="preserve"> PAGEREF _Toc52367008 \h </w:instrText>
        </w:r>
        <w:r w:rsidR="00A21C18">
          <w:rPr>
            <w:noProof/>
            <w:webHidden/>
          </w:rPr>
        </w:r>
        <w:r w:rsidR="00A21C18">
          <w:rPr>
            <w:noProof/>
            <w:webHidden/>
          </w:rPr>
          <w:fldChar w:fldCharType="separate"/>
        </w:r>
        <w:r w:rsidR="00A21C18">
          <w:rPr>
            <w:noProof/>
            <w:webHidden/>
          </w:rPr>
          <w:t>23</w:t>
        </w:r>
        <w:r w:rsidR="00A21C18">
          <w:rPr>
            <w:noProof/>
            <w:webHidden/>
          </w:rPr>
          <w:fldChar w:fldCharType="end"/>
        </w:r>
      </w:hyperlink>
    </w:p>
    <w:p w14:paraId="10521E5B" w14:textId="2C784403" w:rsidR="00A21C18" w:rsidRDefault="007A4BC0">
      <w:pPr>
        <w:pStyle w:val="TOC2"/>
        <w:rPr>
          <w:rFonts w:asciiTheme="minorHAnsi" w:eastAsiaTheme="minorEastAsia" w:hAnsiTheme="minorHAnsi" w:cstheme="minorBidi"/>
          <w:b w:val="0"/>
          <w:noProof/>
          <w:lang w:val="sv-SE" w:eastAsia="sv-SE"/>
        </w:rPr>
      </w:pPr>
      <w:hyperlink w:anchor="_Toc52367009" w:history="1">
        <w:r w:rsidR="00A21C18" w:rsidRPr="0035517B">
          <w:rPr>
            <w:rStyle w:val="Hyperlink"/>
            <w:noProof/>
            <w:lang w:bidi="x-none"/>
            <w14:scene3d>
              <w14:camera w14:prst="orthographicFront"/>
              <w14:lightRig w14:rig="threePt" w14:dir="t">
                <w14:rot w14:lat="0" w14:lon="0" w14:rev="0"/>
              </w14:lightRig>
            </w14:scene3d>
          </w:rPr>
          <w:t>5.9</w:t>
        </w:r>
        <w:r w:rsidR="00A21C18">
          <w:rPr>
            <w:rFonts w:asciiTheme="minorHAnsi" w:eastAsiaTheme="minorEastAsia" w:hAnsiTheme="minorHAnsi" w:cstheme="minorBidi"/>
            <w:b w:val="0"/>
            <w:noProof/>
            <w:lang w:val="sv-SE" w:eastAsia="sv-SE"/>
          </w:rPr>
          <w:tab/>
        </w:r>
        <w:r w:rsidR="00A21C18" w:rsidRPr="0035517B">
          <w:rPr>
            <w:rStyle w:val="Hyperlink"/>
            <w:noProof/>
          </w:rPr>
          <w:t>Special case of impact-resistant grades</w:t>
        </w:r>
        <w:r w:rsidR="00A21C18">
          <w:rPr>
            <w:noProof/>
            <w:webHidden/>
          </w:rPr>
          <w:tab/>
        </w:r>
        <w:r w:rsidR="00A21C18">
          <w:rPr>
            <w:noProof/>
            <w:webHidden/>
          </w:rPr>
          <w:fldChar w:fldCharType="begin"/>
        </w:r>
        <w:r w:rsidR="00A21C18">
          <w:rPr>
            <w:noProof/>
            <w:webHidden/>
          </w:rPr>
          <w:instrText xml:space="preserve"> PAGEREF _Toc52367009 \h </w:instrText>
        </w:r>
        <w:r w:rsidR="00A21C18">
          <w:rPr>
            <w:noProof/>
            <w:webHidden/>
          </w:rPr>
        </w:r>
        <w:r w:rsidR="00A21C18">
          <w:rPr>
            <w:noProof/>
            <w:webHidden/>
          </w:rPr>
          <w:fldChar w:fldCharType="separate"/>
        </w:r>
        <w:r w:rsidR="00A21C18">
          <w:rPr>
            <w:noProof/>
            <w:webHidden/>
          </w:rPr>
          <w:t>25</w:t>
        </w:r>
        <w:r w:rsidR="00A21C18">
          <w:rPr>
            <w:noProof/>
            <w:webHidden/>
          </w:rPr>
          <w:fldChar w:fldCharType="end"/>
        </w:r>
      </w:hyperlink>
    </w:p>
    <w:p w14:paraId="396348D3" w14:textId="4D3D1463" w:rsidR="00A21C18" w:rsidRDefault="007A4BC0">
      <w:pPr>
        <w:pStyle w:val="TOC2"/>
        <w:rPr>
          <w:rFonts w:asciiTheme="minorHAnsi" w:eastAsiaTheme="minorEastAsia" w:hAnsiTheme="minorHAnsi" w:cstheme="minorBidi"/>
          <w:b w:val="0"/>
          <w:noProof/>
          <w:lang w:val="sv-SE" w:eastAsia="sv-SE"/>
        </w:rPr>
      </w:pPr>
      <w:hyperlink w:anchor="_Toc52367010" w:history="1">
        <w:r w:rsidR="00A21C18" w:rsidRPr="0035517B">
          <w:rPr>
            <w:rStyle w:val="Hyperlink"/>
            <w:noProof/>
            <w:lang w:bidi="x-none"/>
            <w14:scene3d>
              <w14:camera w14:prst="orthographicFront"/>
              <w14:lightRig w14:rig="threePt" w14:dir="t">
                <w14:rot w14:lat="0" w14:lon="0" w14:rev="0"/>
              </w14:lightRig>
            </w14:scene3d>
          </w:rPr>
          <w:t>5.10</w:t>
        </w:r>
        <w:r w:rsidR="00AA28C7">
          <w:rPr>
            <w:rFonts w:asciiTheme="minorHAnsi" w:eastAsiaTheme="minorEastAsia" w:hAnsiTheme="minorHAnsi" w:cstheme="minorBidi"/>
            <w:b w:val="0"/>
            <w:noProof/>
            <w:lang w:val="sv-SE" w:eastAsia="sv-SE"/>
          </w:rPr>
          <w:t xml:space="preserve">  </w:t>
        </w:r>
        <w:r w:rsidR="00A21C18" w:rsidRPr="0035517B">
          <w:rPr>
            <w:rStyle w:val="Hyperlink"/>
            <w:noProof/>
          </w:rPr>
          <w:t>Heat treatment</w:t>
        </w:r>
        <w:r w:rsidR="00A21C18">
          <w:rPr>
            <w:noProof/>
            <w:webHidden/>
          </w:rPr>
          <w:tab/>
        </w:r>
        <w:r w:rsidR="00A21C18">
          <w:rPr>
            <w:noProof/>
            <w:webHidden/>
          </w:rPr>
          <w:fldChar w:fldCharType="begin"/>
        </w:r>
        <w:r w:rsidR="00A21C18">
          <w:rPr>
            <w:noProof/>
            <w:webHidden/>
          </w:rPr>
          <w:instrText xml:space="preserve"> PAGEREF _Toc52367010 \h </w:instrText>
        </w:r>
        <w:r w:rsidR="00A21C18">
          <w:rPr>
            <w:noProof/>
            <w:webHidden/>
          </w:rPr>
        </w:r>
        <w:r w:rsidR="00A21C18">
          <w:rPr>
            <w:noProof/>
            <w:webHidden/>
          </w:rPr>
          <w:fldChar w:fldCharType="separate"/>
        </w:r>
        <w:r w:rsidR="00A21C18">
          <w:rPr>
            <w:noProof/>
            <w:webHidden/>
          </w:rPr>
          <w:t>26</w:t>
        </w:r>
        <w:r w:rsidR="00A21C18">
          <w:rPr>
            <w:noProof/>
            <w:webHidden/>
          </w:rPr>
          <w:fldChar w:fldCharType="end"/>
        </w:r>
      </w:hyperlink>
    </w:p>
    <w:p w14:paraId="30ED903C" w14:textId="6C0043F9" w:rsidR="00A21C18" w:rsidRDefault="007A4BC0">
      <w:pPr>
        <w:pStyle w:val="TOC2"/>
        <w:rPr>
          <w:rFonts w:asciiTheme="minorHAnsi" w:eastAsiaTheme="minorEastAsia" w:hAnsiTheme="minorHAnsi" w:cstheme="minorBidi"/>
          <w:b w:val="0"/>
          <w:noProof/>
          <w:lang w:val="sv-SE" w:eastAsia="sv-SE"/>
        </w:rPr>
      </w:pPr>
      <w:hyperlink w:anchor="_Toc52367011" w:history="1">
        <w:r w:rsidR="00A21C18" w:rsidRPr="0035517B">
          <w:rPr>
            <w:rStyle w:val="Hyperlink"/>
            <w:noProof/>
            <w:lang w:bidi="x-none"/>
            <w14:scene3d>
              <w14:camera w14:prst="orthographicFront"/>
              <w14:lightRig w14:rig="threePt" w14:dir="t">
                <w14:rot w14:lat="0" w14:lon="0" w14:rev="0"/>
              </w14:lightRig>
            </w14:scene3d>
          </w:rPr>
          <w:t>5.11</w:t>
        </w:r>
        <w:r w:rsidR="00AA28C7">
          <w:rPr>
            <w:rFonts w:asciiTheme="minorHAnsi" w:eastAsiaTheme="minorEastAsia" w:hAnsiTheme="minorHAnsi" w:cstheme="minorBidi"/>
            <w:b w:val="0"/>
            <w:noProof/>
            <w:lang w:val="sv-SE" w:eastAsia="sv-SE"/>
          </w:rPr>
          <w:t xml:space="preserve">  </w:t>
        </w:r>
        <w:r w:rsidR="00A21C18" w:rsidRPr="0035517B">
          <w:rPr>
            <w:rStyle w:val="Hyperlink"/>
            <w:noProof/>
          </w:rPr>
          <w:t>Choosing the grade</w:t>
        </w:r>
        <w:r w:rsidR="00A21C18">
          <w:rPr>
            <w:noProof/>
            <w:webHidden/>
          </w:rPr>
          <w:tab/>
        </w:r>
        <w:r w:rsidR="00A21C18">
          <w:rPr>
            <w:noProof/>
            <w:webHidden/>
          </w:rPr>
          <w:fldChar w:fldCharType="begin"/>
        </w:r>
        <w:r w:rsidR="00A21C18">
          <w:rPr>
            <w:noProof/>
            <w:webHidden/>
          </w:rPr>
          <w:instrText xml:space="preserve"> PAGEREF _Toc52367011 \h </w:instrText>
        </w:r>
        <w:r w:rsidR="00A21C18">
          <w:rPr>
            <w:noProof/>
            <w:webHidden/>
          </w:rPr>
        </w:r>
        <w:r w:rsidR="00A21C18">
          <w:rPr>
            <w:noProof/>
            <w:webHidden/>
          </w:rPr>
          <w:fldChar w:fldCharType="separate"/>
        </w:r>
        <w:r w:rsidR="00A21C18">
          <w:rPr>
            <w:noProof/>
            <w:webHidden/>
          </w:rPr>
          <w:t>26</w:t>
        </w:r>
        <w:r w:rsidR="00A21C18">
          <w:rPr>
            <w:noProof/>
            <w:webHidden/>
          </w:rPr>
          <w:fldChar w:fldCharType="end"/>
        </w:r>
      </w:hyperlink>
    </w:p>
    <w:p w14:paraId="24C30F83" w14:textId="382C9D89" w:rsidR="00A21C18" w:rsidRDefault="007A4BC0">
      <w:pPr>
        <w:pStyle w:val="TOC1"/>
        <w:rPr>
          <w:rFonts w:asciiTheme="minorHAnsi" w:eastAsiaTheme="minorEastAsia" w:hAnsiTheme="minorHAnsi" w:cstheme="minorBidi"/>
          <w:b w:val="0"/>
          <w:noProof/>
          <w:lang w:val="sv-SE" w:eastAsia="sv-SE"/>
        </w:rPr>
      </w:pPr>
      <w:hyperlink w:anchor="_Toc52367012" w:history="1">
        <w:r w:rsidR="00A21C18" w:rsidRPr="0035517B">
          <w:rPr>
            <w:rStyle w:val="Hyperlink"/>
            <w:noProof/>
          </w:rPr>
          <w:t>6</w:t>
        </w:r>
        <w:r w:rsidR="00A21C18">
          <w:rPr>
            <w:rFonts w:asciiTheme="minorHAnsi" w:eastAsiaTheme="minorEastAsia" w:hAnsiTheme="minorHAnsi" w:cstheme="minorBidi"/>
            <w:b w:val="0"/>
            <w:noProof/>
            <w:lang w:val="sv-SE" w:eastAsia="sv-SE"/>
          </w:rPr>
          <w:tab/>
        </w:r>
        <w:r w:rsidR="00A21C18" w:rsidRPr="0035517B">
          <w:rPr>
            <w:rStyle w:val="Hyperlink"/>
            <w:noProof/>
          </w:rPr>
          <w:t>ISO 16112 Compacted (vermicular) graphite cast irons</w:t>
        </w:r>
        <w:r w:rsidR="00A21C18">
          <w:rPr>
            <w:noProof/>
            <w:webHidden/>
          </w:rPr>
          <w:tab/>
        </w:r>
        <w:r w:rsidR="00A21C18">
          <w:rPr>
            <w:noProof/>
            <w:webHidden/>
          </w:rPr>
          <w:fldChar w:fldCharType="begin"/>
        </w:r>
        <w:r w:rsidR="00A21C18">
          <w:rPr>
            <w:noProof/>
            <w:webHidden/>
          </w:rPr>
          <w:instrText xml:space="preserve"> PAGEREF _Toc52367012 \h </w:instrText>
        </w:r>
        <w:r w:rsidR="00A21C18">
          <w:rPr>
            <w:noProof/>
            <w:webHidden/>
          </w:rPr>
        </w:r>
        <w:r w:rsidR="00A21C18">
          <w:rPr>
            <w:noProof/>
            <w:webHidden/>
          </w:rPr>
          <w:fldChar w:fldCharType="separate"/>
        </w:r>
        <w:r w:rsidR="00A21C18">
          <w:rPr>
            <w:noProof/>
            <w:webHidden/>
          </w:rPr>
          <w:t>28</w:t>
        </w:r>
        <w:r w:rsidR="00A21C18">
          <w:rPr>
            <w:noProof/>
            <w:webHidden/>
          </w:rPr>
          <w:fldChar w:fldCharType="end"/>
        </w:r>
      </w:hyperlink>
    </w:p>
    <w:p w14:paraId="6A36D387" w14:textId="0F1C7DC6" w:rsidR="00A21C18" w:rsidRDefault="007A4BC0">
      <w:pPr>
        <w:pStyle w:val="TOC2"/>
        <w:rPr>
          <w:rFonts w:asciiTheme="minorHAnsi" w:eastAsiaTheme="minorEastAsia" w:hAnsiTheme="minorHAnsi" w:cstheme="minorBidi"/>
          <w:b w:val="0"/>
          <w:noProof/>
          <w:lang w:val="sv-SE" w:eastAsia="sv-SE"/>
        </w:rPr>
      </w:pPr>
      <w:hyperlink w:anchor="_Toc52367013" w:history="1">
        <w:r w:rsidR="00A21C18" w:rsidRPr="0035517B">
          <w:rPr>
            <w:rStyle w:val="Hyperlink"/>
            <w:noProof/>
            <w:lang w:bidi="x-none"/>
            <w14:scene3d>
              <w14:camera w14:prst="orthographicFront"/>
              <w14:lightRig w14:rig="threePt" w14:dir="t">
                <w14:rot w14:lat="0" w14:lon="0" w14:rev="0"/>
              </w14:lightRig>
            </w14:scene3d>
          </w:rPr>
          <w:t>6.1</w:t>
        </w:r>
        <w:r w:rsidR="00A21C18">
          <w:rPr>
            <w:rFonts w:asciiTheme="minorHAnsi" w:eastAsiaTheme="minorEastAsia" w:hAnsiTheme="minorHAnsi" w:cstheme="minorBidi"/>
            <w:b w:val="0"/>
            <w:noProof/>
            <w:lang w:val="sv-SE" w:eastAsia="sv-SE"/>
          </w:rPr>
          <w:tab/>
        </w:r>
        <w:r w:rsidR="00A21C18" w:rsidRPr="0035517B">
          <w:rPr>
            <w:rStyle w:val="Hyperlink"/>
            <w:noProof/>
          </w:rPr>
          <w:t>Overview</w:t>
        </w:r>
        <w:r w:rsidR="00A21C18">
          <w:rPr>
            <w:noProof/>
            <w:webHidden/>
          </w:rPr>
          <w:tab/>
        </w:r>
        <w:r w:rsidR="00A21C18">
          <w:rPr>
            <w:noProof/>
            <w:webHidden/>
          </w:rPr>
          <w:fldChar w:fldCharType="begin"/>
        </w:r>
        <w:r w:rsidR="00A21C18">
          <w:rPr>
            <w:noProof/>
            <w:webHidden/>
          </w:rPr>
          <w:instrText xml:space="preserve"> PAGEREF _Toc52367013 \h </w:instrText>
        </w:r>
        <w:r w:rsidR="00A21C18">
          <w:rPr>
            <w:noProof/>
            <w:webHidden/>
          </w:rPr>
        </w:r>
        <w:r w:rsidR="00A21C18">
          <w:rPr>
            <w:noProof/>
            <w:webHidden/>
          </w:rPr>
          <w:fldChar w:fldCharType="separate"/>
        </w:r>
        <w:r w:rsidR="00A21C18">
          <w:rPr>
            <w:noProof/>
            <w:webHidden/>
          </w:rPr>
          <w:t>28</w:t>
        </w:r>
        <w:r w:rsidR="00A21C18">
          <w:rPr>
            <w:noProof/>
            <w:webHidden/>
          </w:rPr>
          <w:fldChar w:fldCharType="end"/>
        </w:r>
      </w:hyperlink>
    </w:p>
    <w:p w14:paraId="545DD20F" w14:textId="369D59AB" w:rsidR="00A21C18" w:rsidRDefault="007A4BC0">
      <w:pPr>
        <w:pStyle w:val="TOC2"/>
        <w:rPr>
          <w:rFonts w:asciiTheme="minorHAnsi" w:eastAsiaTheme="minorEastAsia" w:hAnsiTheme="minorHAnsi" w:cstheme="minorBidi"/>
          <w:b w:val="0"/>
          <w:noProof/>
          <w:lang w:val="sv-SE" w:eastAsia="sv-SE"/>
        </w:rPr>
      </w:pPr>
      <w:hyperlink w:anchor="_Toc52367014" w:history="1">
        <w:r w:rsidR="00A21C18" w:rsidRPr="0035517B">
          <w:rPr>
            <w:rStyle w:val="Hyperlink"/>
            <w:noProof/>
            <w:lang w:bidi="x-none"/>
            <w14:scene3d>
              <w14:camera w14:prst="orthographicFront"/>
              <w14:lightRig w14:rig="threePt" w14:dir="t">
                <w14:rot w14:lat="0" w14:lon="0" w14:rev="0"/>
              </w14:lightRig>
            </w14:scene3d>
          </w:rPr>
          <w:t>6.2</w:t>
        </w:r>
        <w:r w:rsidR="00A21C18">
          <w:rPr>
            <w:rFonts w:asciiTheme="minorHAnsi" w:eastAsiaTheme="minorEastAsia" w:hAnsiTheme="minorHAnsi" w:cstheme="minorBidi"/>
            <w:b w:val="0"/>
            <w:noProof/>
            <w:lang w:val="sv-SE" w:eastAsia="sv-SE"/>
          </w:rPr>
          <w:tab/>
        </w:r>
        <w:r w:rsidR="00A21C18" w:rsidRPr="0035517B">
          <w:rPr>
            <w:rStyle w:val="Hyperlink"/>
            <w:noProof/>
          </w:rPr>
          <w:t>Compacted graphite iron — intermediate properties</w:t>
        </w:r>
        <w:r w:rsidR="00A21C18">
          <w:rPr>
            <w:noProof/>
            <w:webHidden/>
          </w:rPr>
          <w:tab/>
        </w:r>
        <w:r w:rsidR="00A21C18">
          <w:rPr>
            <w:noProof/>
            <w:webHidden/>
          </w:rPr>
          <w:fldChar w:fldCharType="begin"/>
        </w:r>
        <w:r w:rsidR="00A21C18">
          <w:rPr>
            <w:noProof/>
            <w:webHidden/>
          </w:rPr>
          <w:instrText xml:space="preserve"> PAGEREF _Toc52367014 \h </w:instrText>
        </w:r>
        <w:r w:rsidR="00A21C18">
          <w:rPr>
            <w:noProof/>
            <w:webHidden/>
          </w:rPr>
        </w:r>
        <w:r w:rsidR="00A21C18">
          <w:rPr>
            <w:noProof/>
            <w:webHidden/>
          </w:rPr>
          <w:fldChar w:fldCharType="separate"/>
        </w:r>
        <w:r w:rsidR="00A21C18">
          <w:rPr>
            <w:noProof/>
            <w:webHidden/>
          </w:rPr>
          <w:t>29</w:t>
        </w:r>
        <w:r w:rsidR="00A21C18">
          <w:rPr>
            <w:noProof/>
            <w:webHidden/>
          </w:rPr>
          <w:fldChar w:fldCharType="end"/>
        </w:r>
      </w:hyperlink>
    </w:p>
    <w:p w14:paraId="2E50787F" w14:textId="32D74F7E" w:rsidR="00A21C18" w:rsidRDefault="007A4BC0">
      <w:pPr>
        <w:pStyle w:val="TOC2"/>
        <w:rPr>
          <w:rFonts w:asciiTheme="minorHAnsi" w:eastAsiaTheme="minorEastAsia" w:hAnsiTheme="minorHAnsi" w:cstheme="minorBidi"/>
          <w:b w:val="0"/>
          <w:noProof/>
          <w:lang w:val="sv-SE" w:eastAsia="sv-SE"/>
        </w:rPr>
      </w:pPr>
      <w:hyperlink w:anchor="_Toc52367015" w:history="1">
        <w:r w:rsidR="00A21C18" w:rsidRPr="0035517B">
          <w:rPr>
            <w:rStyle w:val="Hyperlink"/>
            <w:noProof/>
            <w:lang w:bidi="x-none"/>
            <w14:scene3d>
              <w14:camera w14:prst="orthographicFront"/>
              <w14:lightRig w14:rig="threePt" w14:dir="t">
                <w14:rot w14:lat="0" w14:lon="0" w14:rev="0"/>
              </w14:lightRig>
            </w14:scene3d>
          </w:rPr>
          <w:t>6.3</w:t>
        </w:r>
        <w:r w:rsidR="00A21C18">
          <w:rPr>
            <w:rFonts w:asciiTheme="minorHAnsi" w:eastAsiaTheme="minorEastAsia" w:hAnsiTheme="minorHAnsi" w:cstheme="minorBidi"/>
            <w:b w:val="0"/>
            <w:noProof/>
            <w:lang w:val="sv-SE" w:eastAsia="sv-SE"/>
          </w:rPr>
          <w:tab/>
        </w:r>
        <w:r w:rsidR="00A21C18" w:rsidRPr="0035517B">
          <w:rPr>
            <w:rStyle w:val="Hyperlink"/>
            <w:noProof/>
          </w:rPr>
          <w:t>Effect of structure on properties</w:t>
        </w:r>
        <w:r w:rsidR="00A21C18">
          <w:rPr>
            <w:noProof/>
            <w:webHidden/>
          </w:rPr>
          <w:tab/>
        </w:r>
        <w:r w:rsidR="00A21C18">
          <w:rPr>
            <w:noProof/>
            <w:webHidden/>
          </w:rPr>
          <w:fldChar w:fldCharType="begin"/>
        </w:r>
        <w:r w:rsidR="00A21C18">
          <w:rPr>
            <w:noProof/>
            <w:webHidden/>
          </w:rPr>
          <w:instrText xml:space="preserve"> PAGEREF _Toc52367015 \h </w:instrText>
        </w:r>
        <w:r w:rsidR="00A21C18">
          <w:rPr>
            <w:noProof/>
            <w:webHidden/>
          </w:rPr>
        </w:r>
        <w:r w:rsidR="00A21C18">
          <w:rPr>
            <w:noProof/>
            <w:webHidden/>
          </w:rPr>
          <w:fldChar w:fldCharType="separate"/>
        </w:r>
        <w:r w:rsidR="00A21C18">
          <w:rPr>
            <w:noProof/>
            <w:webHidden/>
          </w:rPr>
          <w:t>30</w:t>
        </w:r>
        <w:r w:rsidR="00A21C18">
          <w:rPr>
            <w:noProof/>
            <w:webHidden/>
          </w:rPr>
          <w:fldChar w:fldCharType="end"/>
        </w:r>
      </w:hyperlink>
    </w:p>
    <w:p w14:paraId="602B5AF4" w14:textId="3927BEAA" w:rsidR="00A21C18" w:rsidRDefault="007A4BC0">
      <w:pPr>
        <w:pStyle w:val="TOC2"/>
        <w:rPr>
          <w:rFonts w:asciiTheme="minorHAnsi" w:eastAsiaTheme="minorEastAsia" w:hAnsiTheme="minorHAnsi" w:cstheme="minorBidi"/>
          <w:b w:val="0"/>
          <w:noProof/>
          <w:lang w:val="sv-SE" w:eastAsia="sv-SE"/>
        </w:rPr>
      </w:pPr>
      <w:hyperlink w:anchor="_Toc52367016" w:history="1">
        <w:r w:rsidR="00A21C18" w:rsidRPr="0035517B">
          <w:rPr>
            <w:rStyle w:val="Hyperlink"/>
            <w:noProof/>
            <w:lang w:bidi="x-none"/>
            <w14:scene3d>
              <w14:camera w14:prst="orthographicFront"/>
              <w14:lightRig w14:rig="threePt" w14:dir="t">
                <w14:rot w14:lat="0" w14:lon="0" w14:rev="0"/>
              </w14:lightRig>
            </w14:scene3d>
          </w:rPr>
          <w:t>6.4</w:t>
        </w:r>
        <w:r w:rsidR="00A21C18">
          <w:rPr>
            <w:rFonts w:asciiTheme="minorHAnsi" w:eastAsiaTheme="minorEastAsia" w:hAnsiTheme="minorHAnsi" w:cstheme="minorBidi"/>
            <w:b w:val="0"/>
            <w:noProof/>
            <w:lang w:val="sv-SE" w:eastAsia="sv-SE"/>
          </w:rPr>
          <w:tab/>
        </w:r>
        <w:r w:rsidR="00A21C18" w:rsidRPr="0035517B">
          <w:rPr>
            <w:rStyle w:val="Hyperlink"/>
            <w:noProof/>
          </w:rPr>
          <w:t>Metal composition and carbon equivalent</w:t>
        </w:r>
        <w:r w:rsidR="00A21C18">
          <w:rPr>
            <w:noProof/>
            <w:webHidden/>
          </w:rPr>
          <w:tab/>
        </w:r>
        <w:r w:rsidR="00A21C18">
          <w:rPr>
            <w:noProof/>
            <w:webHidden/>
          </w:rPr>
          <w:fldChar w:fldCharType="begin"/>
        </w:r>
        <w:r w:rsidR="00A21C18">
          <w:rPr>
            <w:noProof/>
            <w:webHidden/>
          </w:rPr>
          <w:instrText xml:space="preserve"> PAGEREF _Toc52367016 \h </w:instrText>
        </w:r>
        <w:r w:rsidR="00A21C18">
          <w:rPr>
            <w:noProof/>
            <w:webHidden/>
          </w:rPr>
        </w:r>
        <w:r w:rsidR="00A21C18">
          <w:rPr>
            <w:noProof/>
            <w:webHidden/>
          </w:rPr>
          <w:fldChar w:fldCharType="separate"/>
        </w:r>
        <w:r w:rsidR="00A21C18">
          <w:rPr>
            <w:noProof/>
            <w:webHidden/>
          </w:rPr>
          <w:t>30</w:t>
        </w:r>
        <w:r w:rsidR="00A21C18">
          <w:rPr>
            <w:noProof/>
            <w:webHidden/>
          </w:rPr>
          <w:fldChar w:fldCharType="end"/>
        </w:r>
      </w:hyperlink>
    </w:p>
    <w:p w14:paraId="7A4D3308" w14:textId="53F94FA5" w:rsidR="00A21C18" w:rsidRDefault="007A4BC0">
      <w:pPr>
        <w:pStyle w:val="TOC2"/>
        <w:rPr>
          <w:rFonts w:asciiTheme="minorHAnsi" w:eastAsiaTheme="minorEastAsia" w:hAnsiTheme="minorHAnsi" w:cstheme="minorBidi"/>
          <w:b w:val="0"/>
          <w:noProof/>
          <w:lang w:val="sv-SE" w:eastAsia="sv-SE"/>
        </w:rPr>
      </w:pPr>
      <w:hyperlink w:anchor="_Toc52367017" w:history="1">
        <w:r w:rsidR="00A21C18" w:rsidRPr="0035517B">
          <w:rPr>
            <w:rStyle w:val="Hyperlink"/>
            <w:noProof/>
            <w:lang w:bidi="x-none"/>
            <w14:scene3d>
              <w14:camera w14:prst="orthographicFront"/>
              <w14:lightRig w14:rig="threePt" w14:dir="t">
                <w14:rot w14:lat="0" w14:lon="0" w14:rev="0"/>
              </w14:lightRig>
            </w14:scene3d>
          </w:rPr>
          <w:t>6.5</w:t>
        </w:r>
        <w:r w:rsidR="00A21C18">
          <w:rPr>
            <w:rFonts w:asciiTheme="minorHAnsi" w:eastAsiaTheme="minorEastAsia" w:hAnsiTheme="minorHAnsi" w:cstheme="minorBidi"/>
            <w:b w:val="0"/>
            <w:noProof/>
            <w:lang w:val="sv-SE" w:eastAsia="sv-SE"/>
          </w:rPr>
          <w:tab/>
        </w:r>
        <w:r w:rsidR="00A21C18" w:rsidRPr="0035517B">
          <w:rPr>
            <w:rStyle w:val="Hyperlink"/>
            <w:noProof/>
          </w:rPr>
          <w:t>Graphite form and size</w:t>
        </w:r>
        <w:r w:rsidR="00A21C18">
          <w:rPr>
            <w:noProof/>
            <w:webHidden/>
          </w:rPr>
          <w:tab/>
        </w:r>
        <w:r w:rsidR="00A21C18">
          <w:rPr>
            <w:noProof/>
            <w:webHidden/>
          </w:rPr>
          <w:fldChar w:fldCharType="begin"/>
        </w:r>
        <w:r w:rsidR="00A21C18">
          <w:rPr>
            <w:noProof/>
            <w:webHidden/>
          </w:rPr>
          <w:instrText xml:space="preserve"> PAGEREF _Toc52367017 \h </w:instrText>
        </w:r>
        <w:r w:rsidR="00A21C18">
          <w:rPr>
            <w:noProof/>
            <w:webHidden/>
          </w:rPr>
        </w:r>
        <w:r w:rsidR="00A21C18">
          <w:rPr>
            <w:noProof/>
            <w:webHidden/>
          </w:rPr>
          <w:fldChar w:fldCharType="separate"/>
        </w:r>
        <w:r w:rsidR="00A21C18">
          <w:rPr>
            <w:noProof/>
            <w:webHidden/>
          </w:rPr>
          <w:t>30</w:t>
        </w:r>
        <w:r w:rsidR="00A21C18">
          <w:rPr>
            <w:noProof/>
            <w:webHidden/>
          </w:rPr>
          <w:fldChar w:fldCharType="end"/>
        </w:r>
      </w:hyperlink>
    </w:p>
    <w:p w14:paraId="7EABA56D" w14:textId="50399DF3" w:rsidR="00A21C18" w:rsidRDefault="007A4BC0">
      <w:pPr>
        <w:pStyle w:val="TOC2"/>
        <w:rPr>
          <w:rFonts w:asciiTheme="minorHAnsi" w:eastAsiaTheme="minorEastAsia" w:hAnsiTheme="minorHAnsi" w:cstheme="minorBidi"/>
          <w:b w:val="0"/>
          <w:noProof/>
          <w:lang w:val="sv-SE" w:eastAsia="sv-SE"/>
        </w:rPr>
      </w:pPr>
      <w:hyperlink w:anchor="_Toc52367018" w:history="1">
        <w:r w:rsidR="00A21C18" w:rsidRPr="0035517B">
          <w:rPr>
            <w:rStyle w:val="Hyperlink"/>
            <w:noProof/>
            <w:lang w:bidi="x-none"/>
            <w14:scene3d>
              <w14:camera w14:prst="orthographicFront"/>
              <w14:lightRig w14:rig="threePt" w14:dir="t">
                <w14:rot w14:lat="0" w14:lon="0" w14:rev="0"/>
              </w14:lightRig>
            </w14:scene3d>
          </w:rPr>
          <w:t>6.6</w:t>
        </w:r>
        <w:r w:rsidR="00A21C18">
          <w:rPr>
            <w:rFonts w:asciiTheme="minorHAnsi" w:eastAsiaTheme="minorEastAsia" w:hAnsiTheme="minorHAnsi" w:cstheme="minorBidi"/>
            <w:b w:val="0"/>
            <w:noProof/>
            <w:lang w:val="sv-SE" w:eastAsia="sv-SE"/>
          </w:rPr>
          <w:tab/>
        </w:r>
        <w:r w:rsidR="00A21C18" w:rsidRPr="0035517B">
          <w:rPr>
            <w:rStyle w:val="Hyperlink"/>
            <w:noProof/>
          </w:rPr>
          <w:t>Section sensitivity in compacted graphite iron</w:t>
        </w:r>
        <w:r w:rsidR="00A21C18">
          <w:rPr>
            <w:noProof/>
            <w:webHidden/>
          </w:rPr>
          <w:tab/>
        </w:r>
        <w:r w:rsidR="00A21C18">
          <w:rPr>
            <w:noProof/>
            <w:webHidden/>
          </w:rPr>
          <w:fldChar w:fldCharType="begin"/>
        </w:r>
        <w:r w:rsidR="00A21C18">
          <w:rPr>
            <w:noProof/>
            <w:webHidden/>
          </w:rPr>
          <w:instrText xml:space="preserve"> PAGEREF _Toc52367018 \h </w:instrText>
        </w:r>
        <w:r w:rsidR="00A21C18">
          <w:rPr>
            <w:noProof/>
            <w:webHidden/>
          </w:rPr>
        </w:r>
        <w:r w:rsidR="00A21C18">
          <w:rPr>
            <w:noProof/>
            <w:webHidden/>
          </w:rPr>
          <w:fldChar w:fldCharType="separate"/>
        </w:r>
        <w:r w:rsidR="00A21C18">
          <w:rPr>
            <w:noProof/>
            <w:webHidden/>
          </w:rPr>
          <w:t>31</w:t>
        </w:r>
        <w:r w:rsidR="00A21C18">
          <w:rPr>
            <w:noProof/>
            <w:webHidden/>
          </w:rPr>
          <w:fldChar w:fldCharType="end"/>
        </w:r>
      </w:hyperlink>
    </w:p>
    <w:p w14:paraId="19F6399E" w14:textId="1684368F" w:rsidR="00A21C18" w:rsidRDefault="007A4BC0">
      <w:pPr>
        <w:pStyle w:val="TOC2"/>
        <w:rPr>
          <w:rFonts w:asciiTheme="minorHAnsi" w:eastAsiaTheme="minorEastAsia" w:hAnsiTheme="minorHAnsi" w:cstheme="minorBidi"/>
          <w:b w:val="0"/>
          <w:noProof/>
          <w:lang w:val="sv-SE" w:eastAsia="sv-SE"/>
        </w:rPr>
      </w:pPr>
      <w:hyperlink w:anchor="_Toc52367019" w:history="1">
        <w:r w:rsidR="00A21C18" w:rsidRPr="0035517B">
          <w:rPr>
            <w:rStyle w:val="Hyperlink"/>
            <w:noProof/>
            <w:lang w:bidi="x-none"/>
            <w14:scene3d>
              <w14:camera w14:prst="orthographicFront"/>
              <w14:lightRig w14:rig="threePt" w14:dir="t">
                <w14:rot w14:lat="0" w14:lon="0" w14:rev="0"/>
              </w14:lightRig>
            </w14:scene3d>
          </w:rPr>
          <w:t>6.7</w:t>
        </w:r>
        <w:r w:rsidR="00A21C18">
          <w:rPr>
            <w:rFonts w:asciiTheme="minorHAnsi" w:eastAsiaTheme="minorEastAsia" w:hAnsiTheme="minorHAnsi" w:cstheme="minorBidi"/>
            <w:b w:val="0"/>
            <w:noProof/>
            <w:lang w:val="sv-SE" w:eastAsia="sv-SE"/>
          </w:rPr>
          <w:tab/>
        </w:r>
        <w:r w:rsidR="00A21C18" w:rsidRPr="0035517B">
          <w:rPr>
            <w:rStyle w:val="Hyperlink"/>
            <w:noProof/>
          </w:rPr>
          <w:t>Matrix structure and the resultant properties</w:t>
        </w:r>
        <w:r w:rsidR="00A21C18">
          <w:rPr>
            <w:noProof/>
            <w:webHidden/>
          </w:rPr>
          <w:tab/>
        </w:r>
        <w:r w:rsidR="00A21C18">
          <w:rPr>
            <w:noProof/>
            <w:webHidden/>
          </w:rPr>
          <w:fldChar w:fldCharType="begin"/>
        </w:r>
        <w:r w:rsidR="00A21C18">
          <w:rPr>
            <w:noProof/>
            <w:webHidden/>
          </w:rPr>
          <w:instrText xml:space="preserve"> PAGEREF _Toc52367019 \h </w:instrText>
        </w:r>
        <w:r w:rsidR="00A21C18">
          <w:rPr>
            <w:noProof/>
            <w:webHidden/>
          </w:rPr>
        </w:r>
        <w:r w:rsidR="00A21C18">
          <w:rPr>
            <w:noProof/>
            <w:webHidden/>
          </w:rPr>
          <w:fldChar w:fldCharType="separate"/>
        </w:r>
        <w:r w:rsidR="00A21C18">
          <w:rPr>
            <w:noProof/>
            <w:webHidden/>
          </w:rPr>
          <w:t>31</w:t>
        </w:r>
        <w:r w:rsidR="00A21C18">
          <w:rPr>
            <w:noProof/>
            <w:webHidden/>
          </w:rPr>
          <w:fldChar w:fldCharType="end"/>
        </w:r>
      </w:hyperlink>
    </w:p>
    <w:p w14:paraId="160D0EFC" w14:textId="58543061" w:rsidR="00A21C18" w:rsidRDefault="007A4BC0">
      <w:pPr>
        <w:pStyle w:val="TOC2"/>
        <w:rPr>
          <w:rFonts w:asciiTheme="minorHAnsi" w:eastAsiaTheme="minorEastAsia" w:hAnsiTheme="minorHAnsi" w:cstheme="minorBidi"/>
          <w:b w:val="0"/>
          <w:noProof/>
          <w:lang w:val="sv-SE" w:eastAsia="sv-SE"/>
        </w:rPr>
      </w:pPr>
      <w:hyperlink w:anchor="_Toc52367020" w:history="1">
        <w:r w:rsidR="00A21C18" w:rsidRPr="0035517B">
          <w:rPr>
            <w:rStyle w:val="Hyperlink"/>
            <w:noProof/>
            <w:lang w:bidi="x-none"/>
            <w14:scene3d>
              <w14:camera w14:prst="orthographicFront"/>
              <w14:lightRig w14:rig="threePt" w14:dir="t">
                <w14:rot w14:lat="0" w14:lon="0" w14:rev="0"/>
              </w14:lightRig>
            </w14:scene3d>
          </w:rPr>
          <w:t>6.8</w:t>
        </w:r>
        <w:r w:rsidR="00A21C18">
          <w:rPr>
            <w:rFonts w:asciiTheme="minorHAnsi" w:eastAsiaTheme="minorEastAsia" w:hAnsiTheme="minorHAnsi" w:cstheme="minorBidi"/>
            <w:b w:val="0"/>
            <w:noProof/>
            <w:lang w:val="sv-SE" w:eastAsia="sv-SE"/>
          </w:rPr>
          <w:tab/>
        </w:r>
        <w:r w:rsidR="00A21C18" w:rsidRPr="0035517B">
          <w:rPr>
            <w:rStyle w:val="Hyperlink"/>
            <w:noProof/>
          </w:rPr>
          <w:t>Heat treatment</w:t>
        </w:r>
        <w:r w:rsidR="00A21C18">
          <w:rPr>
            <w:noProof/>
            <w:webHidden/>
          </w:rPr>
          <w:tab/>
        </w:r>
        <w:r w:rsidR="00A21C18">
          <w:rPr>
            <w:noProof/>
            <w:webHidden/>
          </w:rPr>
          <w:fldChar w:fldCharType="begin"/>
        </w:r>
        <w:r w:rsidR="00A21C18">
          <w:rPr>
            <w:noProof/>
            <w:webHidden/>
          </w:rPr>
          <w:instrText xml:space="preserve"> PAGEREF _Toc52367020 \h </w:instrText>
        </w:r>
        <w:r w:rsidR="00A21C18">
          <w:rPr>
            <w:noProof/>
            <w:webHidden/>
          </w:rPr>
        </w:r>
        <w:r w:rsidR="00A21C18">
          <w:rPr>
            <w:noProof/>
            <w:webHidden/>
          </w:rPr>
          <w:fldChar w:fldCharType="separate"/>
        </w:r>
        <w:r w:rsidR="00A21C18">
          <w:rPr>
            <w:noProof/>
            <w:webHidden/>
          </w:rPr>
          <w:t>32</w:t>
        </w:r>
        <w:r w:rsidR="00A21C18">
          <w:rPr>
            <w:noProof/>
            <w:webHidden/>
          </w:rPr>
          <w:fldChar w:fldCharType="end"/>
        </w:r>
      </w:hyperlink>
    </w:p>
    <w:p w14:paraId="0E048FF3" w14:textId="660369B7" w:rsidR="00A21C18" w:rsidRDefault="007A4BC0">
      <w:pPr>
        <w:pStyle w:val="TOC2"/>
        <w:rPr>
          <w:rFonts w:asciiTheme="minorHAnsi" w:eastAsiaTheme="minorEastAsia" w:hAnsiTheme="minorHAnsi" w:cstheme="minorBidi"/>
          <w:b w:val="0"/>
          <w:noProof/>
          <w:lang w:val="sv-SE" w:eastAsia="sv-SE"/>
        </w:rPr>
      </w:pPr>
      <w:hyperlink w:anchor="_Toc52367021" w:history="1">
        <w:r w:rsidR="00A21C18" w:rsidRPr="0035517B">
          <w:rPr>
            <w:rStyle w:val="Hyperlink"/>
            <w:noProof/>
            <w:lang w:bidi="x-none"/>
            <w14:scene3d>
              <w14:camera w14:prst="orthographicFront"/>
              <w14:lightRig w14:rig="threePt" w14:dir="t">
                <w14:rot w14:lat="0" w14:lon="0" w14:rev="0"/>
              </w14:lightRig>
            </w14:scene3d>
          </w:rPr>
          <w:t>6.9</w:t>
        </w:r>
        <w:r w:rsidR="00A21C18">
          <w:rPr>
            <w:rFonts w:asciiTheme="minorHAnsi" w:eastAsiaTheme="minorEastAsia" w:hAnsiTheme="minorHAnsi" w:cstheme="minorBidi"/>
            <w:b w:val="0"/>
            <w:noProof/>
            <w:lang w:val="sv-SE" w:eastAsia="sv-SE"/>
          </w:rPr>
          <w:tab/>
        </w:r>
        <w:r w:rsidR="00A21C18" w:rsidRPr="0035517B">
          <w:rPr>
            <w:rStyle w:val="Hyperlink"/>
            <w:noProof/>
          </w:rPr>
          <w:t>Choosing the grade</w:t>
        </w:r>
        <w:r w:rsidR="00A21C18">
          <w:rPr>
            <w:noProof/>
            <w:webHidden/>
          </w:rPr>
          <w:tab/>
        </w:r>
        <w:r w:rsidR="00A21C18">
          <w:rPr>
            <w:noProof/>
            <w:webHidden/>
          </w:rPr>
          <w:fldChar w:fldCharType="begin"/>
        </w:r>
        <w:r w:rsidR="00A21C18">
          <w:rPr>
            <w:noProof/>
            <w:webHidden/>
          </w:rPr>
          <w:instrText xml:space="preserve"> PAGEREF _Toc52367021 \h </w:instrText>
        </w:r>
        <w:r w:rsidR="00A21C18">
          <w:rPr>
            <w:noProof/>
            <w:webHidden/>
          </w:rPr>
        </w:r>
        <w:r w:rsidR="00A21C18">
          <w:rPr>
            <w:noProof/>
            <w:webHidden/>
          </w:rPr>
          <w:fldChar w:fldCharType="separate"/>
        </w:r>
        <w:r w:rsidR="00A21C18">
          <w:rPr>
            <w:noProof/>
            <w:webHidden/>
          </w:rPr>
          <w:t>32</w:t>
        </w:r>
        <w:r w:rsidR="00A21C18">
          <w:rPr>
            <w:noProof/>
            <w:webHidden/>
          </w:rPr>
          <w:fldChar w:fldCharType="end"/>
        </w:r>
      </w:hyperlink>
    </w:p>
    <w:p w14:paraId="60130BCE" w14:textId="6E6C7EF7" w:rsidR="00A21C18" w:rsidRDefault="007A4BC0">
      <w:pPr>
        <w:pStyle w:val="TOC1"/>
        <w:rPr>
          <w:rFonts w:asciiTheme="minorHAnsi" w:eastAsiaTheme="minorEastAsia" w:hAnsiTheme="minorHAnsi" w:cstheme="minorBidi"/>
          <w:b w:val="0"/>
          <w:noProof/>
          <w:lang w:val="sv-SE" w:eastAsia="sv-SE"/>
        </w:rPr>
      </w:pPr>
      <w:hyperlink w:anchor="_Toc52367022" w:history="1">
        <w:r w:rsidR="00A21C18" w:rsidRPr="0035517B">
          <w:rPr>
            <w:rStyle w:val="Hyperlink"/>
            <w:noProof/>
          </w:rPr>
          <w:t>7</w:t>
        </w:r>
        <w:r w:rsidR="00A21C18">
          <w:rPr>
            <w:rFonts w:asciiTheme="minorHAnsi" w:eastAsiaTheme="minorEastAsia" w:hAnsiTheme="minorHAnsi" w:cstheme="minorBidi"/>
            <w:b w:val="0"/>
            <w:noProof/>
            <w:lang w:val="sv-SE" w:eastAsia="sv-SE"/>
          </w:rPr>
          <w:tab/>
        </w:r>
        <w:r w:rsidR="00A21C18" w:rsidRPr="0035517B">
          <w:rPr>
            <w:rStyle w:val="Hyperlink"/>
            <w:noProof/>
          </w:rPr>
          <w:t>ISO 5922 Malleable cast irons</w:t>
        </w:r>
        <w:r w:rsidR="00A21C18">
          <w:rPr>
            <w:noProof/>
            <w:webHidden/>
          </w:rPr>
          <w:tab/>
        </w:r>
        <w:r w:rsidR="00A21C18">
          <w:rPr>
            <w:noProof/>
            <w:webHidden/>
          </w:rPr>
          <w:fldChar w:fldCharType="begin"/>
        </w:r>
        <w:r w:rsidR="00A21C18">
          <w:rPr>
            <w:noProof/>
            <w:webHidden/>
          </w:rPr>
          <w:instrText xml:space="preserve"> PAGEREF _Toc52367022 \h </w:instrText>
        </w:r>
        <w:r w:rsidR="00A21C18">
          <w:rPr>
            <w:noProof/>
            <w:webHidden/>
          </w:rPr>
        </w:r>
        <w:r w:rsidR="00A21C18">
          <w:rPr>
            <w:noProof/>
            <w:webHidden/>
          </w:rPr>
          <w:fldChar w:fldCharType="separate"/>
        </w:r>
        <w:r w:rsidR="00A21C18">
          <w:rPr>
            <w:noProof/>
            <w:webHidden/>
          </w:rPr>
          <w:t>32</w:t>
        </w:r>
        <w:r w:rsidR="00A21C18">
          <w:rPr>
            <w:noProof/>
            <w:webHidden/>
          </w:rPr>
          <w:fldChar w:fldCharType="end"/>
        </w:r>
      </w:hyperlink>
    </w:p>
    <w:p w14:paraId="55B8D652" w14:textId="2E0C25A6" w:rsidR="00A21C18" w:rsidRDefault="007A4BC0">
      <w:pPr>
        <w:pStyle w:val="TOC2"/>
        <w:rPr>
          <w:rFonts w:asciiTheme="minorHAnsi" w:eastAsiaTheme="minorEastAsia" w:hAnsiTheme="minorHAnsi" w:cstheme="minorBidi"/>
          <w:b w:val="0"/>
          <w:noProof/>
          <w:lang w:val="sv-SE" w:eastAsia="sv-SE"/>
        </w:rPr>
      </w:pPr>
      <w:hyperlink w:anchor="_Toc52367023" w:history="1">
        <w:r w:rsidR="00A21C18" w:rsidRPr="0035517B">
          <w:rPr>
            <w:rStyle w:val="Hyperlink"/>
            <w:noProof/>
            <w:lang w:bidi="x-none"/>
            <w14:scene3d>
              <w14:camera w14:prst="orthographicFront"/>
              <w14:lightRig w14:rig="threePt" w14:dir="t">
                <w14:rot w14:lat="0" w14:lon="0" w14:rev="0"/>
              </w14:lightRig>
            </w14:scene3d>
          </w:rPr>
          <w:t>7.1</w:t>
        </w:r>
        <w:r w:rsidR="00A21C18">
          <w:rPr>
            <w:rFonts w:asciiTheme="minorHAnsi" w:eastAsiaTheme="minorEastAsia" w:hAnsiTheme="minorHAnsi" w:cstheme="minorBidi"/>
            <w:b w:val="0"/>
            <w:noProof/>
            <w:lang w:val="sv-SE" w:eastAsia="sv-SE"/>
          </w:rPr>
          <w:tab/>
        </w:r>
        <w:r w:rsidR="00A21C18" w:rsidRPr="0035517B">
          <w:rPr>
            <w:rStyle w:val="Hyperlink"/>
            <w:noProof/>
          </w:rPr>
          <w:t>Overview</w:t>
        </w:r>
        <w:r w:rsidR="00A21C18">
          <w:rPr>
            <w:noProof/>
            <w:webHidden/>
          </w:rPr>
          <w:tab/>
        </w:r>
        <w:r w:rsidR="00A21C18">
          <w:rPr>
            <w:noProof/>
            <w:webHidden/>
          </w:rPr>
          <w:fldChar w:fldCharType="begin"/>
        </w:r>
        <w:r w:rsidR="00A21C18">
          <w:rPr>
            <w:noProof/>
            <w:webHidden/>
          </w:rPr>
          <w:instrText xml:space="preserve"> PAGEREF _Toc52367023 \h </w:instrText>
        </w:r>
        <w:r w:rsidR="00A21C18">
          <w:rPr>
            <w:noProof/>
            <w:webHidden/>
          </w:rPr>
        </w:r>
        <w:r w:rsidR="00A21C18">
          <w:rPr>
            <w:noProof/>
            <w:webHidden/>
          </w:rPr>
          <w:fldChar w:fldCharType="separate"/>
        </w:r>
        <w:r w:rsidR="00A21C18">
          <w:rPr>
            <w:noProof/>
            <w:webHidden/>
          </w:rPr>
          <w:t>32</w:t>
        </w:r>
        <w:r w:rsidR="00A21C18">
          <w:rPr>
            <w:noProof/>
            <w:webHidden/>
          </w:rPr>
          <w:fldChar w:fldCharType="end"/>
        </w:r>
      </w:hyperlink>
    </w:p>
    <w:p w14:paraId="2F02E4A0" w14:textId="1A90AABC" w:rsidR="00A21C18" w:rsidRDefault="007A4BC0">
      <w:pPr>
        <w:pStyle w:val="TOC2"/>
        <w:rPr>
          <w:rFonts w:asciiTheme="minorHAnsi" w:eastAsiaTheme="minorEastAsia" w:hAnsiTheme="minorHAnsi" w:cstheme="minorBidi"/>
          <w:b w:val="0"/>
          <w:noProof/>
          <w:lang w:val="sv-SE" w:eastAsia="sv-SE"/>
        </w:rPr>
      </w:pPr>
      <w:hyperlink w:anchor="_Toc52367024" w:history="1">
        <w:r w:rsidR="00A21C18" w:rsidRPr="0035517B">
          <w:rPr>
            <w:rStyle w:val="Hyperlink"/>
            <w:noProof/>
            <w:lang w:bidi="x-none"/>
            <w14:scene3d>
              <w14:camera w14:prst="orthographicFront"/>
              <w14:lightRig w14:rig="threePt" w14:dir="t">
                <w14:rot w14:lat="0" w14:lon="0" w14:rev="0"/>
              </w14:lightRig>
            </w14:scene3d>
          </w:rPr>
          <w:t>7.2</w:t>
        </w:r>
        <w:r w:rsidR="00A21C18">
          <w:rPr>
            <w:rFonts w:asciiTheme="minorHAnsi" w:eastAsiaTheme="minorEastAsia" w:hAnsiTheme="minorHAnsi" w:cstheme="minorBidi"/>
            <w:b w:val="0"/>
            <w:noProof/>
            <w:lang w:val="sv-SE" w:eastAsia="sv-SE"/>
          </w:rPr>
          <w:tab/>
        </w:r>
        <w:r w:rsidR="00A21C18" w:rsidRPr="0035517B">
          <w:rPr>
            <w:rStyle w:val="Hyperlink"/>
            <w:noProof/>
          </w:rPr>
          <w:t>Metal composition and carbon equivalent</w:t>
        </w:r>
        <w:r w:rsidR="00A21C18">
          <w:rPr>
            <w:noProof/>
            <w:webHidden/>
          </w:rPr>
          <w:tab/>
        </w:r>
        <w:r w:rsidR="00A21C18">
          <w:rPr>
            <w:noProof/>
            <w:webHidden/>
          </w:rPr>
          <w:fldChar w:fldCharType="begin"/>
        </w:r>
        <w:r w:rsidR="00A21C18">
          <w:rPr>
            <w:noProof/>
            <w:webHidden/>
          </w:rPr>
          <w:instrText xml:space="preserve"> PAGEREF _Toc52367024 \h </w:instrText>
        </w:r>
        <w:r w:rsidR="00A21C18">
          <w:rPr>
            <w:noProof/>
            <w:webHidden/>
          </w:rPr>
        </w:r>
        <w:r w:rsidR="00A21C18">
          <w:rPr>
            <w:noProof/>
            <w:webHidden/>
          </w:rPr>
          <w:fldChar w:fldCharType="separate"/>
        </w:r>
        <w:r w:rsidR="00A21C18">
          <w:rPr>
            <w:noProof/>
            <w:webHidden/>
          </w:rPr>
          <w:t>35</w:t>
        </w:r>
        <w:r w:rsidR="00A21C18">
          <w:rPr>
            <w:noProof/>
            <w:webHidden/>
          </w:rPr>
          <w:fldChar w:fldCharType="end"/>
        </w:r>
      </w:hyperlink>
    </w:p>
    <w:p w14:paraId="1D09A9FD" w14:textId="7B7E8D37" w:rsidR="00A21C18" w:rsidRDefault="007A4BC0">
      <w:pPr>
        <w:pStyle w:val="TOC2"/>
        <w:rPr>
          <w:rFonts w:asciiTheme="minorHAnsi" w:eastAsiaTheme="minorEastAsia" w:hAnsiTheme="minorHAnsi" w:cstheme="minorBidi"/>
          <w:b w:val="0"/>
          <w:noProof/>
          <w:lang w:val="sv-SE" w:eastAsia="sv-SE"/>
        </w:rPr>
      </w:pPr>
      <w:hyperlink w:anchor="_Toc52367025" w:history="1">
        <w:r w:rsidR="00A21C18" w:rsidRPr="0035517B">
          <w:rPr>
            <w:rStyle w:val="Hyperlink"/>
            <w:noProof/>
            <w:lang w:bidi="x-none"/>
            <w14:scene3d>
              <w14:camera w14:prst="orthographicFront"/>
              <w14:lightRig w14:rig="threePt" w14:dir="t">
                <w14:rot w14:lat="0" w14:lon="0" w14:rev="0"/>
              </w14:lightRig>
            </w14:scene3d>
          </w:rPr>
          <w:t>7.3</w:t>
        </w:r>
        <w:r w:rsidR="00A21C18">
          <w:rPr>
            <w:rFonts w:asciiTheme="minorHAnsi" w:eastAsiaTheme="minorEastAsia" w:hAnsiTheme="minorHAnsi" w:cstheme="minorBidi"/>
            <w:b w:val="0"/>
            <w:noProof/>
            <w:lang w:val="sv-SE" w:eastAsia="sv-SE"/>
          </w:rPr>
          <w:tab/>
        </w:r>
        <w:r w:rsidR="00A21C18" w:rsidRPr="0035517B">
          <w:rPr>
            <w:rStyle w:val="Hyperlink"/>
            <w:noProof/>
          </w:rPr>
          <w:t>Heat treatment</w:t>
        </w:r>
        <w:r w:rsidR="00A21C18">
          <w:rPr>
            <w:noProof/>
            <w:webHidden/>
          </w:rPr>
          <w:tab/>
        </w:r>
        <w:r w:rsidR="00A21C18">
          <w:rPr>
            <w:noProof/>
            <w:webHidden/>
          </w:rPr>
          <w:fldChar w:fldCharType="begin"/>
        </w:r>
        <w:r w:rsidR="00A21C18">
          <w:rPr>
            <w:noProof/>
            <w:webHidden/>
          </w:rPr>
          <w:instrText xml:space="preserve"> PAGEREF _Toc52367025 \h </w:instrText>
        </w:r>
        <w:r w:rsidR="00A21C18">
          <w:rPr>
            <w:noProof/>
            <w:webHidden/>
          </w:rPr>
        </w:r>
        <w:r w:rsidR="00A21C18">
          <w:rPr>
            <w:noProof/>
            <w:webHidden/>
          </w:rPr>
          <w:fldChar w:fldCharType="separate"/>
        </w:r>
        <w:r w:rsidR="00A21C18">
          <w:rPr>
            <w:noProof/>
            <w:webHidden/>
          </w:rPr>
          <w:t>35</w:t>
        </w:r>
        <w:r w:rsidR="00A21C18">
          <w:rPr>
            <w:noProof/>
            <w:webHidden/>
          </w:rPr>
          <w:fldChar w:fldCharType="end"/>
        </w:r>
      </w:hyperlink>
    </w:p>
    <w:p w14:paraId="16CB1CEA" w14:textId="29BF7311" w:rsidR="00A21C18" w:rsidRDefault="007A4BC0">
      <w:pPr>
        <w:pStyle w:val="TOC3"/>
        <w:rPr>
          <w:rFonts w:asciiTheme="minorHAnsi" w:eastAsiaTheme="minorEastAsia" w:hAnsiTheme="minorHAnsi" w:cstheme="minorBidi"/>
          <w:b w:val="0"/>
          <w:noProof/>
          <w:lang w:val="sv-SE" w:eastAsia="sv-SE"/>
        </w:rPr>
      </w:pPr>
      <w:hyperlink w:anchor="_Toc52367026" w:history="1">
        <w:r w:rsidR="00A21C18" w:rsidRPr="0035517B">
          <w:rPr>
            <w:rStyle w:val="Hyperlink"/>
            <w:noProof/>
          </w:rPr>
          <w:t>7.3.1</w:t>
        </w:r>
        <w:r w:rsidR="00A21C18">
          <w:rPr>
            <w:rFonts w:asciiTheme="minorHAnsi" w:eastAsiaTheme="minorEastAsia" w:hAnsiTheme="minorHAnsi" w:cstheme="minorBidi"/>
            <w:b w:val="0"/>
            <w:noProof/>
            <w:lang w:val="sv-SE" w:eastAsia="sv-SE"/>
          </w:rPr>
          <w:tab/>
        </w:r>
        <w:r w:rsidR="00A21C18" w:rsidRPr="0035517B">
          <w:rPr>
            <w:rStyle w:val="Hyperlink"/>
            <w:noProof/>
          </w:rPr>
          <w:t>Blackheart malleable irons</w:t>
        </w:r>
        <w:r w:rsidR="00A21C18">
          <w:rPr>
            <w:noProof/>
            <w:webHidden/>
          </w:rPr>
          <w:tab/>
        </w:r>
        <w:r w:rsidR="00A21C18">
          <w:rPr>
            <w:noProof/>
            <w:webHidden/>
          </w:rPr>
          <w:fldChar w:fldCharType="begin"/>
        </w:r>
        <w:r w:rsidR="00A21C18">
          <w:rPr>
            <w:noProof/>
            <w:webHidden/>
          </w:rPr>
          <w:instrText xml:space="preserve"> PAGEREF _Toc52367026 \h </w:instrText>
        </w:r>
        <w:r w:rsidR="00A21C18">
          <w:rPr>
            <w:noProof/>
            <w:webHidden/>
          </w:rPr>
        </w:r>
        <w:r w:rsidR="00A21C18">
          <w:rPr>
            <w:noProof/>
            <w:webHidden/>
          </w:rPr>
          <w:fldChar w:fldCharType="separate"/>
        </w:r>
        <w:r w:rsidR="00A21C18">
          <w:rPr>
            <w:noProof/>
            <w:webHidden/>
          </w:rPr>
          <w:t>36</w:t>
        </w:r>
        <w:r w:rsidR="00A21C18">
          <w:rPr>
            <w:noProof/>
            <w:webHidden/>
          </w:rPr>
          <w:fldChar w:fldCharType="end"/>
        </w:r>
      </w:hyperlink>
    </w:p>
    <w:p w14:paraId="0920F3DC" w14:textId="0FA70871" w:rsidR="00A21C18" w:rsidRDefault="007A4BC0">
      <w:pPr>
        <w:pStyle w:val="TOC3"/>
        <w:rPr>
          <w:rFonts w:asciiTheme="minorHAnsi" w:eastAsiaTheme="minorEastAsia" w:hAnsiTheme="minorHAnsi" w:cstheme="minorBidi"/>
          <w:b w:val="0"/>
          <w:noProof/>
          <w:lang w:val="sv-SE" w:eastAsia="sv-SE"/>
        </w:rPr>
      </w:pPr>
      <w:hyperlink w:anchor="_Toc52367027" w:history="1">
        <w:r w:rsidR="00A21C18" w:rsidRPr="0035517B">
          <w:rPr>
            <w:rStyle w:val="Hyperlink"/>
            <w:noProof/>
          </w:rPr>
          <w:t>7.3.2</w:t>
        </w:r>
        <w:r w:rsidR="00A21C18">
          <w:rPr>
            <w:rFonts w:asciiTheme="minorHAnsi" w:eastAsiaTheme="minorEastAsia" w:hAnsiTheme="minorHAnsi" w:cstheme="minorBidi"/>
            <w:b w:val="0"/>
            <w:noProof/>
            <w:lang w:val="sv-SE" w:eastAsia="sv-SE"/>
          </w:rPr>
          <w:tab/>
        </w:r>
        <w:r w:rsidR="00A21C18" w:rsidRPr="0035517B">
          <w:rPr>
            <w:rStyle w:val="Hyperlink"/>
            <w:noProof/>
          </w:rPr>
          <w:t>Whiteheart malleable irons</w:t>
        </w:r>
        <w:r w:rsidR="00A21C18">
          <w:rPr>
            <w:noProof/>
            <w:webHidden/>
          </w:rPr>
          <w:tab/>
        </w:r>
        <w:r w:rsidR="00A21C18">
          <w:rPr>
            <w:noProof/>
            <w:webHidden/>
          </w:rPr>
          <w:fldChar w:fldCharType="begin"/>
        </w:r>
        <w:r w:rsidR="00A21C18">
          <w:rPr>
            <w:noProof/>
            <w:webHidden/>
          </w:rPr>
          <w:instrText xml:space="preserve"> PAGEREF _Toc52367027 \h </w:instrText>
        </w:r>
        <w:r w:rsidR="00A21C18">
          <w:rPr>
            <w:noProof/>
            <w:webHidden/>
          </w:rPr>
        </w:r>
        <w:r w:rsidR="00A21C18">
          <w:rPr>
            <w:noProof/>
            <w:webHidden/>
          </w:rPr>
          <w:fldChar w:fldCharType="separate"/>
        </w:r>
        <w:r w:rsidR="00A21C18">
          <w:rPr>
            <w:noProof/>
            <w:webHidden/>
          </w:rPr>
          <w:t>36</w:t>
        </w:r>
        <w:r w:rsidR="00A21C18">
          <w:rPr>
            <w:noProof/>
            <w:webHidden/>
          </w:rPr>
          <w:fldChar w:fldCharType="end"/>
        </w:r>
      </w:hyperlink>
    </w:p>
    <w:p w14:paraId="5037F0E6" w14:textId="037FE189" w:rsidR="00A21C18" w:rsidRDefault="007A4BC0">
      <w:pPr>
        <w:pStyle w:val="TOC2"/>
        <w:rPr>
          <w:rFonts w:asciiTheme="minorHAnsi" w:eastAsiaTheme="minorEastAsia" w:hAnsiTheme="minorHAnsi" w:cstheme="minorBidi"/>
          <w:b w:val="0"/>
          <w:noProof/>
          <w:lang w:val="sv-SE" w:eastAsia="sv-SE"/>
        </w:rPr>
      </w:pPr>
      <w:hyperlink w:anchor="_Toc52367028" w:history="1">
        <w:r w:rsidR="00A21C18" w:rsidRPr="0035517B">
          <w:rPr>
            <w:rStyle w:val="Hyperlink"/>
            <w:noProof/>
            <w:lang w:bidi="x-none"/>
            <w14:scene3d>
              <w14:camera w14:prst="orthographicFront"/>
              <w14:lightRig w14:rig="threePt" w14:dir="t">
                <w14:rot w14:lat="0" w14:lon="0" w14:rev="0"/>
              </w14:lightRig>
            </w14:scene3d>
          </w:rPr>
          <w:t>7.4</w:t>
        </w:r>
        <w:r w:rsidR="00A21C18">
          <w:rPr>
            <w:rFonts w:asciiTheme="minorHAnsi" w:eastAsiaTheme="minorEastAsia" w:hAnsiTheme="minorHAnsi" w:cstheme="minorBidi"/>
            <w:b w:val="0"/>
            <w:noProof/>
            <w:lang w:val="sv-SE" w:eastAsia="sv-SE"/>
          </w:rPr>
          <w:tab/>
        </w:r>
        <w:r w:rsidR="00A21C18" w:rsidRPr="0035517B">
          <w:rPr>
            <w:rStyle w:val="Hyperlink"/>
            <w:noProof/>
          </w:rPr>
          <w:t>Graphite form and size</w:t>
        </w:r>
        <w:r w:rsidR="00A21C18">
          <w:rPr>
            <w:noProof/>
            <w:webHidden/>
          </w:rPr>
          <w:tab/>
        </w:r>
        <w:r w:rsidR="00A21C18">
          <w:rPr>
            <w:noProof/>
            <w:webHidden/>
          </w:rPr>
          <w:fldChar w:fldCharType="begin"/>
        </w:r>
        <w:r w:rsidR="00A21C18">
          <w:rPr>
            <w:noProof/>
            <w:webHidden/>
          </w:rPr>
          <w:instrText xml:space="preserve"> PAGEREF _Toc52367028 \h </w:instrText>
        </w:r>
        <w:r w:rsidR="00A21C18">
          <w:rPr>
            <w:noProof/>
            <w:webHidden/>
          </w:rPr>
        </w:r>
        <w:r w:rsidR="00A21C18">
          <w:rPr>
            <w:noProof/>
            <w:webHidden/>
          </w:rPr>
          <w:fldChar w:fldCharType="separate"/>
        </w:r>
        <w:r w:rsidR="00A21C18">
          <w:rPr>
            <w:noProof/>
            <w:webHidden/>
          </w:rPr>
          <w:t>37</w:t>
        </w:r>
        <w:r w:rsidR="00A21C18">
          <w:rPr>
            <w:noProof/>
            <w:webHidden/>
          </w:rPr>
          <w:fldChar w:fldCharType="end"/>
        </w:r>
      </w:hyperlink>
    </w:p>
    <w:p w14:paraId="0D218751" w14:textId="54C27BCB" w:rsidR="00A21C18" w:rsidRDefault="007A4BC0">
      <w:pPr>
        <w:pStyle w:val="TOC2"/>
        <w:rPr>
          <w:rFonts w:asciiTheme="minorHAnsi" w:eastAsiaTheme="minorEastAsia" w:hAnsiTheme="minorHAnsi" w:cstheme="minorBidi"/>
          <w:b w:val="0"/>
          <w:noProof/>
          <w:lang w:val="sv-SE" w:eastAsia="sv-SE"/>
        </w:rPr>
      </w:pPr>
      <w:hyperlink w:anchor="_Toc52367029" w:history="1">
        <w:r w:rsidR="00A21C18" w:rsidRPr="0035517B">
          <w:rPr>
            <w:rStyle w:val="Hyperlink"/>
            <w:noProof/>
            <w:lang w:bidi="x-none"/>
            <w14:scene3d>
              <w14:camera w14:prst="orthographicFront"/>
              <w14:lightRig w14:rig="threePt" w14:dir="t">
                <w14:rot w14:lat="0" w14:lon="0" w14:rev="0"/>
              </w14:lightRig>
            </w14:scene3d>
          </w:rPr>
          <w:t>7.5</w:t>
        </w:r>
        <w:r w:rsidR="00A21C18">
          <w:rPr>
            <w:rFonts w:asciiTheme="minorHAnsi" w:eastAsiaTheme="minorEastAsia" w:hAnsiTheme="minorHAnsi" w:cstheme="minorBidi"/>
            <w:b w:val="0"/>
            <w:noProof/>
            <w:lang w:val="sv-SE" w:eastAsia="sv-SE"/>
          </w:rPr>
          <w:tab/>
        </w:r>
        <w:r w:rsidR="00A21C18" w:rsidRPr="0035517B">
          <w:rPr>
            <w:rStyle w:val="Hyperlink"/>
            <w:noProof/>
          </w:rPr>
          <w:t>Mechanical property requirements and the influence of structure</w:t>
        </w:r>
        <w:r w:rsidR="00A21C18">
          <w:rPr>
            <w:noProof/>
            <w:webHidden/>
          </w:rPr>
          <w:tab/>
        </w:r>
        <w:r w:rsidR="00A21C18">
          <w:rPr>
            <w:noProof/>
            <w:webHidden/>
          </w:rPr>
          <w:fldChar w:fldCharType="begin"/>
        </w:r>
        <w:r w:rsidR="00A21C18">
          <w:rPr>
            <w:noProof/>
            <w:webHidden/>
          </w:rPr>
          <w:instrText xml:space="preserve"> PAGEREF _Toc52367029 \h </w:instrText>
        </w:r>
        <w:r w:rsidR="00A21C18">
          <w:rPr>
            <w:noProof/>
            <w:webHidden/>
          </w:rPr>
        </w:r>
        <w:r w:rsidR="00A21C18">
          <w:rPr>
            <w:noProof/>
            <w:webHidden/>
          </w:rPr>
          <w:fldChar w:fldCharType="separate"/>
        </w:r>
        <w:r w:rsidR="00A21C18">
          <w:rPr>
            <w:noProof/>
            <w:webHidden/>
          </w:rPr>
          <w:t>37</w:t>
        </w:r>
        <w:r w:rsidR="00A21C18">
          <w:rPr>
            <w:noProof/>
            <w:webHidden/>
          </w:rPr>
          <w:fldChar w:fldCharType="end"/>
        </w:r>
      </w:hyperlink>
    </w:p>
    <w:p w14:paraId="5A50E725" w14:textId="744FD0CE" w:rsidR="00A21C18" w:rsidRDefault="007A4BC0">
      <w:pPr>
        <w:pStyle w:val="TOC2"/>
        <w:rPr>
          <w:rFonts w:asciiTheme="minorHAnsi" w:eastAsiaTheme="minorEastAsia" w:hAnsiTheme="minorHAnsi" w:cstheme="minorBidi"/>
          <w:b w:val="0"/>
          <w:noProof/>
          <w:lang w:val="sv-SE" w:eastAsia="sv-SE"/>
        </w:rPr>
      </w:pPr>
      <w:hyperlink w:anchor="_Toc52367030" w:history="1">
        <w:r w:rsidR="00A21C18" w:rsidRPr="0035517B">
          <w:rPr>
            <w:rStyle w:val="Hyperlink"/>
            <w:noProof/>
            <w:lang w:bidi="x-none"/>
            <w14:scene3d>
              <w14:camera w14:prst="orthographicFront"/>
              <w14:lightRig w14:rig="threePt" w14:dir="t">
                <w14:rot w14:lat="0" w14:lon="0" w14:rev="0"/>
              </w14:lightRig>
            </w14:scene3d>
          </w:rPr>
          <w:t>7.6</w:t>
        </w:r>
        <w:r w:rsidR="00A21C18">
          <w:rPr>
            <w:rFonts w:asciiTheme="minorHAnsi" w:eastAsiaTheme="minorEastAsia" w:hAnsiTheme="minorHAnsi" w:cstheme="minorBidi"/>
            <w:b w:val="0"/>
            <w:noProof/>
            <w:lang w:val="sv-SE" w:eastAsia="sv-SE"/>
          </w:rPr>
          <w:tab/>
        </w:r>
        <w:r w:rsidR="00A21C18" w:rsidRPr="0035517B">
          <w:rPr>
            <w:rStyle w:val="Hyperlink"/>
            <w:noProof/>
          </w:rPr>
          <w:t>Impact properties</w:t>
        </w:r>
        <w:r w:rsidR="00A21C18">
          <w:rPr>
            <w:noProof/>
            <w:webHidden/>
          </w:rPr>
          <w:tab/>
        </w:r>
        <w:r w:rsidR="00A21C18">
          <w:rPr>
            <w:noProof/>
            <w:webHidden/>
          </w:rPr>
          <w:fldChar w:fldCharType="begin"/>
        </w:r>
        <w:r w:rsidR="00A21C18">
          <w:rPr>
            <w:noProof/>
            <w:webHidden/>
          </w:rPr>
          <w:instrText xml:space="preserve"> PAGEREF _Toc52367030 \h </w:instrText>
        </w:r>
        <w:r w:rsidR="00A21C18">
          <w:rPr>
            <w:noProof/>
            <w:webHidden/>
          </w:rPr>
        </w:r>
        <w:r w:rsidR="00A21C18">
          <w:rPr>
            <w:noProof/>
            <w:webHidden/>
          </w:rPr>
          <w:fldChar w:fldCharType="separate"/>
        </w:r>
        <w:r w:rsidR="00A21C18">
          <w:rPr>
            <w:noProof/>
            <w:webHidden/>
          </w:rPr>
          <w:t>38</w:t>
        </w:r>
        <w:r w:rsidR="00A21C18">
          <w:rPr>
            <w:noProof/>
            <w:webHidden/>
          </w:rPr>
          <w:fldChar w:fldCharType="end"/>
        </w:r>
      </w:hyperlink>
    </w:p>
    <w:p w14:paraId="6CC06389" w14:textId="1A7465C9" w:rsidR="00A21C18" w:rsidRDefault="007A4BC0">
      <w:pPr>
        <w:pStyle w:val="TOC2"/>
        <w:rPr>
          <w:rFonts w:asciiTheme="minorHAnsi" w:eastAsiaTheme="minorEastAsia" w:hAnsiTheme="minorHAnsi" w:cstheme="minorBidi"/>
          <w:b w:val="0"/>
          <w:noProof/>
          <w:lang w:val="sv-SE" w:eastAsia="sv-SE"/>
        </w:rPr>
      </w:pPr>
      <w:hyperlink w:anchor="_Toc52367031" w:history="1">
        <w:r w:rsidR="00A21C18" w:rsidRPr="0035517B">
          <w:rPr>
            <w:rStyle w:val="Hyperlink"/>
            <w:noProof/>
            <w:lang w:bidi="x-none"/>
            <w14:scene3d>
              <w14:camera w14:prst="orthographicFront"/>
              <w14:lightRig w14:rig="threePt" w14:dir="t">
                <w14:rot w14:lat="0" w14:lon="0" w14:rev="0"/>
              </w14:lightRig>
            </w14:scene3d>
          </w:rPr>
          <w:t>7.7</w:t>
        </w:r>
        <w:r w:rsidR="00A21C18">
          <w:rPr>
            <w:rFonts w:asciiTheme="minorHAnsi" w:eastAsiaTheme="minorEastAsia" w:hAnsiTheme="minorHAnsi" w:cstheme="minorBidi"/>
            <w:b w:val="0"/>
            <w:noProof/>
            <w:lang w:val="sv-SE" w:eastAsia="sv-SE"/>
          </w:rPr>
          <w:tab/>
        </w:r>
        <w:r w:rsidR="00A21C18" w:rsidRPr="0035517B">
          <w:rPr>
            <w:rStyle w:val="Hyperlink"/>
            <w:noProof/>
          </w:rPr>
          <w:t>Section sensitivity</w:t>
        </w:r>
        <w:r w:rsidR="00A21C18">
          <w:rPr>
            <w:noProof/>
            <w:webHidden/>
          </w:rPr>
          <w:tab/>
        </w:r>
        <w:r w:rsidR="00A21C18">
          <w:rPr>
            <w:noProof/>
            <w:webHidden/>
          </w:rPr>
          <w:fldChar w:fldCharType="begin"/>
        </w:r>
        <w:r w:rsidR="00A21C18">
          <w:rPr>
            <w:noProof/>
            <w:webHidden/>
          </w:rPr>
          <w:instrText xml:space="preserve"> PAGEREF _Toc52367031 \h </w:instrText>
        </w:r>
        <w:r w:rsidR="00A21C18">
          <w:rPr>
            <w:noProof/>
            <w:webHidden/>
          </w:rPr>
        </w:r>
        <w:r w:rsidR="00A21C18">
          <w:rPr>
            <w:noProof/>
            <w:webHidden/>
          </w:rPr>
          <w:fldChar w:fldCharType="separate"/>
        </w:r>
        <w:r w:rsidR="00A21C18">
          <w:rPr>
            <w:noProof/>
            <w:webHidden/>
          </w:rPr>
          <w:t>38</w:t>
        </w:r>
        <w:r w:rsidR="00A21C18">
          <w:rPr>
            <w:noProof/>
            <w:webHidden/>
          </w:rPr>
          <w:fldChar w:fldCharType="end"/>
        </w:r>
      </w:hyperlink>
    </w:p>
    <w:p w14:paraId="2BB76A98" w14:textId="4C22DC33" w:rsidR="00A21C18" w:rsidRDefault="007A4BC0">
      <w:pPr>
        <w:pStyle w:val="TOC2"/>
        <w:rPr>
          <w:rFonts w:asciiTheme="minorHAnsi" w:eastAsiaTheme="minorEastAsia" w:hAnsiTheme="minorHAnsi" w:cstheme="minorBidi"/>
          <w:b w:val="0"/>
          <w:noProof/>
          <w:lang w:val="sv-SE" w:eastAsia="sv-SE"/>
        </w:rPr>
      </w:pPr>
      <w:hyperlink w:anchor="_Toc52367032" w:history="1">
        <w:r w:rsidR="00A21C18" w:rsidRPr="0035517B">
          <w:rPr>
            <w:rStyle w:val="Hyperlink"/>
            <w:noProof/>
            <w:lang w:bidi="x-none"/>
            <w14:scene3d>
              <w14:camera w14:prst="orthographicFront"/>
              <w14:lightRig w14:rig="threePt" w14:dir="t">
                <w14:rot w14:lat="0" w14:lon="0" w14:rev="0"/>
              </w14:lightRig>
            </w14:scene3d>
          </w:rPr>
          <w:t>7.8</w:t>
        </w:r>
        <w:r w:rsidR="00A21C18">
          <w:rPr>
            <w:rFonts w:asciiTheme="minorHAnsi" w:eastAsiaTheme="minorEastAsia" w:hAnsiTheme="minorHAnsi" w:cstheme="minorBidi"/>
            <w:b w:val="0"/>
            <w:noProof/>
            <w:lang w:val="sv-SE" w:eastAsia="sv-SE"/>
          </w:rPr>
          <w:tab/>
        </w:r>
        <w:r w:rsidR="00A21C18" w:rsidRPr="0035517B">
          <w:rPr>
            <w:rStyle w:val="Hyperlink"/>
            <w:noProof/>
          </w:rPr>
          <w:t>Choosing the grade</w:t>
        </w:r>
        <w:r w:rsidR="00A21C18">
          <w:rPr>
            <w:noProof/>
            <w:webHidden/>
          </w:rPr>
          <w:tab/>
        </w:r>
        <w:r w:rsidR="00A21C18">
          <w:rPr>
            <w:noProof/>
            <w:webHidden/>
          </w:rPr>
          <w:fldChar w:fldCharType="begin"/>
        </w:r>
        <w:r w:rsidR="00A21C18">
          <w:rPr>
            <w:noProof/>
            <w:webHidden/>
          </w:rPr>
          <w:instrText xml:space="preserve"> PAGEREF _Toc52367032 \h </w:instrText>
        </w:r>
        <w:r w:rsidR="00A21C18">
          <w:rPr>
            <w:noProof/>
            <w:webHidden/>
          </w:rPr>
        </w:r>
        <w:r w:rsidR="00A21C18">
          <w:rPr>
            <w:noProof/>
            <w:webHidden/>
          </w:rPr>
          <w:fldChar w:fldCharType="separate"/>
        </w:r>
        <w:r w:rsidR="00A21C18">
          <w:rPr>
            <w:noProof/>
            <w:webHidden/>
          </w:rPr>
          <w:t>38</w:t>
        </w:r>
        <w:r w:rsidR="00A21C18">
          <w:rPr>
            <w:noProof/>
            <w:webHidden/>
          </w:rPr>
          <w:fldChar w:fldCharType="end"/>
        </w:r>
      </w:hyperlink>
    </w:p>
    <w:p w14:paraId="36810B62" w14:textId="289306E8" w:rsidR="00A21C18" w:rsidRDefault="007A4BC0">
      <w:pPr>
        <w:pStyle w:val="TOC1"/>
        <w:rPr>
          <w:rFonts w:asciiTheme="minorHAnsi" w:eastAsiaTheme="minorEastAsia" w:hAnsiTheme="minorHAnsi" w:cstheme="minorBidi"/>
          <w:b w:val="0"/>
          <w:noProof/>
          <w:lang w:val="sv-SE" w:eastAsia="sv-SE"/>
        </w:rPr>
      </w:pPr>
      <w:hyperlink w:anchor="_Toc52367033" w:history="1">
        <w:r w:rsidR="00A21C18" w:rsidRPr="0035517B">
          <w:rPr>
            <w:rStyle w:val="Hyperlink"/>
            <w:noProof/>
          </w:rPr>
          <w:t>8</w:t>
        </w:r>
        <w:r w:rsidR="00A21C18">
          <w:rPr>
            <w:rFonts w:asciiTheme="minorHAnsi" w:eastAsiaTheme="minorEastAsia" w:hAnsiTheme="minorHAnsi" w:cstheme="minorBidi"/>
            <w:b w:val="0"/>
            <w:noProof/>
            <w:lang w:val="sv-SE" w:eastAsia="sv-SE"/>
          </w:rPr>
          <w:tab/>
        </w:r>
        <w:r w:rsidR="00A21C18" w:rsidRPr="0035517B">
          <w:rPr>
            <w:rStyle w:val="Hyperlink"/>
            <w:noProof/>
          </w:rPr>
          <w:t>ISO 17804 Ausferritic spheroidal graphite cast irons (ADI)</w:t>
        </w:r>
        <w:r w:rsidR="00A21C18">
          <w:rPr>
            <w:noProof/>
            <w:webHidden/>
          </w:rPr>
          <w:tab/>
        </w:r>
        <w:r w:rsidR="00A21C18">
          <w:rPr>
            <w:noProof/>
            <w:webHidden/>
          </w:rPr>
          <w:fldChar w:fldCharType="begin"/>
        </w:r>
        <w:r w:rsidR="00A21C18">
          <w:rPr>
            <w:noProof/>
            <w:webHidden/>
          </w:rPr>
          <w:instrText xml:space="preserve"> PAGEREF _Toc52367033 \h </w:instrText>
        </w:r>
        <w:r w:rsidR="00A21C18">
          <w:rPr>
            <w:noProof/>
            <w:webHidden/>
          </w:rPr>
        </w:r>
        <w:r w:rsidR="00A21C18">
          <w:rPr>
            <w:noProof/>
            <w:webHidden/>
          </w:rPr>
          <w:fldChar w:fldCharType="separate"/>
        </w:r>
        <w:r w:rsidR="00A21C18">
          <w:rPr>
            <w:noProof/>
            <w:webHidden/>
          </w:rPr>
          <w:t>39</w:t>
        </w:r>
        <w:r w:rsidR="00A21C18">
          <w:rPr>
            <w:noProof/>
            <w:webHidden/>
          </w:rPr>
          <w:fldChar w:fldCharType="end"/>
        </w:r>
      </w:hyperlink>
    </w:p>
    <w:p w14:paraId="0F9E70FE" w14:textId="5A62BC8A" w:rsidR="00A21C18" w:rsidRDefault="007A4BC0">
      <w:pPr>
        <w:pStyle w:val="TOC2"/>
        <w:rPr>
          <w:rFonts w:asciiTheme="minorHAnsi" w:eastAsiaTheme="minorEastAsia" w:hAnsiTheme="minorHAnsi" w:cstheme="minorBidi"/>
          <w:b w:val="0"/>
          <w:noProof/>
          <w:lang w:val="sv-SE" w:eastAsia="sv-SE"/>
        </w:rPr>
      </w:pPr>
      <w:hyperlink w:anchor="_Toc52367034" w:history="1">
        <w:r w:rsidR="00A21C18" w:rsidRPr="0035517B">
          <w:rPr>
            <w:rStyle w:val="Hyperlink"/>
            <w:noProof/>
            <w:lang w:bidi="x-none"/>
            <w14:scene3d>
              <w14:camera w14:prst="orthographicFront"/>
              <w14:lightRig w14:rig="threePt" w14:dir="t">
                <w14:rot w14:lat="0" w14:lon="0" w14:rev="0"/>
              </w14:lightRig>
            </w14:scene3d>
          </w:rPr>
          <w:t>8.1</w:t>
        </w:r>
        <w:r w:rsidR="00A21C18">
          <w:rPr>
            <w:rFonts w:asciiTheme="minorHAnsi" w:eastAsiaTheme="minorEastAsia" w:hAnsiTheme="minorHAnsi" w:cstheme="minorBidi"/>
            <w:b w:val="0"/>
            <w:noProof/>
            <w:lang w:val="sv-SE" w:eastAsia="sv-SE"/>
          </w:rPr>
          <w:tab/>
        </w:r>
        <w:r w:rsidR="00A21C18" w:rsidRPr="0035517B">
          <w:rPr>
            <w:rStyle w:val="Hyperlink"/>
            <w:noProof/>
          </w:rPr>
          <w:t>Overview</w:t>
        </w:r>
        <w:r w:rsidR="00A21C18">
          <w:rPr>
            <w:noProof/>
            <w:webHidden/>
          </w:rPr>
          <w:tab/>
        </w:r>
        <w:r w:rsidR="00A21C18">
          <w:rPr>
            <w:noProof/>
            <w:webHidden/>
          </w:rPr>
          <w:fldChar w:fldCharType="begin"/>
        </w:r>
        <w:r w:rsidR="00A21C18">
          <w:rPr>
            <w:noProof/>
            <w:webHidden/>
          </w:rPr>
          <w:instrText xml:space="preserve"> PAGEREF _Toc52367034 \h </w:instrText>
        </w:r>
        <w:r w:rsidR="00A21C18">
          <w:rPr>
            <w:noProof/>
            <w:webHidden/>
          </w:rPr>
        </w:r>
        <w:r w:rsidR="00A21C18">
          <w:rPr>
            <w:noProof/>
            <w:webHidden/>
          </w:rPr>
          <w:fldChar w:fldCharType="separate"/>
        </w:r>
        <w:r w:rsidR="00A21C18">
          <w:rPr>
            <w:noProof/>
            <w:webHidden/>
          </w:rPr>
          <w:t>39</w:t>
        </w:r>
        <w:r w:rsidR="00A21C18">
          <w:rPr>
            <w:noProof/>
            <w:webHidden/>
          </w:rPr>
          <w:fldChar w:fldCharType="end"/>
        </w:r>
      </w:hyperlink>
    </w:p>
    <w:p w14:paraId="4C617134" w14:textId="397A9135" w:rsidR="00A21C18" w:rsidRDefault="007A4BC0">
      <w:pPr>
        <w:pStyle w:val="TOC2"/>
        <w:rPr>
          <w:rFonts w:asciiTheme="minorHAnsi" w:eastAsiaTheme="minorEastAsia" w:hAnsiTheme="minorHAnsi" w:cstheme="minorBidi"/>
          <w:b w:val="0"/>
          <w:noProof/>
          <w:lang w:val="sv-SE" w:eastAsia="sv-SE"/>
        </w:rPr>
      </w:pPr>
      <w:hyperlink w:anchor="_Toc52367035" w:history="1">
        <w:r w:rsidR="00A21C18" w:rsidRPr="0035517B">
          <w:rPr>
            <w:rStyle w:val="Hyperlink"/>
            <w:noProof/>
            <w:lang w:bidi="x-none"/>
            <w14:scene3d>
              <w14:camera w14:prst="orthographicFront"/>
              <w14:lightRig w14:rig="threePt" w14:dir="t">
                <w14:rot w14:lat="0" w14:lon="0" w14:rev="0"/>
              </w14:lightRig>
            </w14:scene3d>
          </w:rPr>
          <w:t>8.2</w:t>
        </w:r>
        <w:r w:rsidR="00A21C18">
          <w:rPr>
            <w:rFonts w:asciiTheme="minorHAnsi" w:eastAsiaTheme="minorEastAsia" w:hAnsiTheme="minorHAnsi" w:cstheme="minorBidi"/>
            <w:b w:val="0"/>
            <w:noProof/>
            <w:lang w:val="sv-SE" w:eastAsia="sv-SE"/>
          </w:rPr>
          <w:tab/>
        </w:r>
        <w:r w:rsidR="00A21C18" w:rsidRPr="0035517B">
          <w:rPr>
            <w:rStyle w:val="Hyperlink"/>
            <w:noProof/>
          </w:rPr>
          <w:t>Heat treatment process</w:t>
        </w:r>
        <w:r w:rsidR="00A21C18">
          <w:rPr>
            <w:noProof/>
            <w:webHidden/>
          </w:rPr>
          <w:tab/>
        </w:r>
        <w:r w:rsidR="00A21C18">
          <w:rPr>
            <w:noProof/>
            <w:webHidden/>
          </w:rPr>
          <w:fldChar w:fldCharType="begin"/>
        </w:r>
        <w:r w:rsidR="00A21C18">
          <w:rPr>
            <w:noProof/>
            <w:webHidden/>
          </w:rPr>
          <w:instrText xml:space="preserve"> PAGEREF _Toc52367035 \h </w:instrText>
        </w:r>
        <w:r w:rsidR="00A21C18">
          <w:rPr>
            <w:noProof/>
            <w:webHidden/>
          </w:rPr>
        </w:r>
        <w:r w:rsidR="00A21C18">
          <w:rPr>
            <w:noProof/>
            <w:webHidden/>
          </w:rPr>
          <w:fldChar w:fldCharType="separate"/>
        </w:r>
        <w:r w:rsidR="00A21C18">
          <w:rPr>
            <w:noProof/>
            <w:webHidden/>
          </w:rPr>
          <w:t>41</w:t>
        </w:r>
        <w:r w:rsidR="00A21C18">
          <w:rPr>
            <w:noProof/>
            <w:webHidden/>
          </w:rPr>
          <w:fldChar w:fldCharType="end"/>
        </w:r>
      </w:hyperlink>
    </w:p>
    <w:p w14:paraId="5140A2D1" w14:textId="7AC419FA" w:rsidR="00A21C18" w:rsidRDefault="007A4BC0">
      <w:pPr>
        <w:pStyle w:val="TOC2"/>
        <w:rPr>
          <w:rFonts w:asciiTheme="minorHAnsi" w:eastAsiaTheme="minorEastAsia" w:hAnsiTheme="minorHAnsi" w:cstheme="minorBidi"/>
          <w:b w:val="0"/>
          <w:noProof/>
          <w:lang w:val="sv-SE" w:eastAsia="sv-SE"/>
        </w:rPr>
      </w:pPr>
      <w:hyperlink w:anchor="_Toc52367036" w:history="1">
        <w:r w:rsidR="00A21C18" w:rsidRPr="0035517B">
          <w:rPr>
            <w:rStyle w:val="Hyperlink"/>
            <w:noProof/>
            <w:lang w:bidi="x-none"/>
            <w14:scene3d>
              <w14:camera w14:prst="orthographicFront"/>
              <w14:lightRig w14:rig="threePt" w14:dir="t">
                <w14:rot w14:lat="0" w14:lon="0" w14:rev="0"/>
              </w14:lightRig>
            </w14:scene3d>
          </w:rPr>
          <w:t>8.3</w:t>
        </w:r>
        <w:r w:rsidR="00A21C18">
          <w:rPr>
            <w:rFonts w:asciiTheme="minorHAnsi" w:eastAsiaTheme="minorEastAsia" w:hAnsiTheme="minorHAnsi" w:cstheme="minorBidi"/>
            <w:b w:val="0"/>
            <w:noProof/>
            <w:lang w:val="sv-SE" w:eastAsia="sv-SE"/>
          </w:rPr>
          <w:tab/>
        </w:r>
        <w:r w:rsidR="00A21C18" w:rsidRPr="0035517B">
          <w:rPr>
            <w:rStyle w:val="Hyperlink"/>
            <w:noProof/>
          </w:rPr>
          <w:t>Effects of alloying elements</w:t>
        </w:r>
        <w:r w:rsidR="00A21C18">
          <w:rPr>
            <w:noProof/>
            <w:webHidden/>
          </w:rPr>
          <w:tab/>
        </w:r>
        <w:r w:rsidR="00A21C18">
          <w:rPr>
            <w:noProof/>
            <w:webHidden/>
          </w:rPr>
          <w:fldChar w:fldCharType="begin"/>
        </w:r>
        <w:r w:rsidR="00A21C18">
          <w:rPr>
            <w:noProof/>
            <w:webHidden/>
          </w:rPr>
          <w:instrText xml:space="preserve"> PAGEREF _Toc52367036 \h </w:instrText>
        </w:r>
        <w:r w:rsidR="00A21C18">
          <w:rPr>
            <w:noProof/>
            <w:webHidden/>
          </w:rPr>
        </w:r>
        <w:r w:rsidR="00A21C18">
          <w:rPr>
            <w:noProof/>
            <w:webHidden/>
          </w:rPr>
          <w:fldChar w:fldCharType="separate"/>
        </w:r>
        <w:r w:rsidR="00A21C18">
          <w:rPr>
            <w:noProof/>
            <w:webHidden/>
          </w:rPr>
          <w:t>43</w:t>
        </w:r>
        <w:r w:rsidR="00A21C18">
          <w:rPr>
            <w:noProof/>
            <w:webHidden/>
          </w:rPr>
          <w:fldChar w:fldCharType="end"/>
        </w:r>
      </w:hyperlink>
    </w:p>
    <w:p w14:paraId="37B31E58" w14:textId="5F202886" w:rsidR="00A21C18" w:rsidRDefault="007A4BC0">
      <w:pPr>
        <w:pStyle w:val="TOC2"/>
        <w:rPr>
          <w:rFonts w:asciiTheme="minorHAnsi" w:eastAsiaTheme="minorEastAsia" w:hAnsiTheme="minorHAnsi" w:cstheme="minorBidi"/>
          <w:b w:val="0"/>
          <w:noProof/>
          <w:lang w:val="sv-SE" w:eastAsia="sv-SE"/>
        </w:rPr>
      </w:pPr>
      <w:hyperlink w:anchor="_Toc52367037" w:history="1">
        <w:r w:rsidR="00A21C18" w:rsidRPr="0035517B">
          <w:rPr>
            <w:rStyle w:val="Hyperlink"/>
            <w:noProof/>
            <w:lang w:bidi="x-none"/>
            <w14:scene3d>
              <w14:camera w14:prst="orthographicFront"/>
              <w14:lightRig w14:rig="threePt" w14:dir="t">
                <w14:rot w14:lat="0" w14:lon="0" w14:rev="0"/>
              </w14:lightRig>
            </w14:scene3d>
          </w:rPr>
          <w:t>8.4</w:t>
        </w:r>
        <w:r w:rsidR="00A21C18">
          <w:rPr>
            <w:rFonts w:asciiTheme="minorHAnsi" w:eastAsiaTheme="minorEastAsia" w:hAnsiTheme="minorHAnsi" w:cstheme="minorBidi"/>
            <w:b w:val="0"/>
            <w:noProof/>
            <w:lang w:val="sv-SE" w:eastAsia="sv-SE"/>
          </w:rPr>
          <w:tab/>
        </w:r>
        <w:r w:rsidR="00A21C18" w:rsidRPr="0035517B">
          <w:rPr>
            <w:rStyle w:val="Hyperlink"/>
            <w:noProof/>
          </w:rPr>
          <w:t>Graphite form and size</w:t>
        </w:r>
        <w:r w:rsidR="00A21C18">
          <w:rPr>
            <w:noProof/>
            <w:webHidden/>
          </w:rPr>
          <w:tab/>
        </w:r>
        <w:r w:rsidR="00A21C18">
          <w:rPr>
            <w:noProof/>
            <w:webHidden/>
          </w:rPr>
          <w:fldChar w:fldCharType="begin"/>
        </w:r>
        <w:r w:rsidR="00A21C18">
          <w:rPr>
            <w:noProof/>
            <w:webHidden/>
          </w:rPr>
          <w:instrText xml:space="preserve"> PAGEREF _Toc52367037 \h </w:instrText>
        </w:r>
        <w:r w:rsidR="00A21C18">
          <w:rPr>
            <w:noProof/>
            <w:webHidden/>
          </w:rPr>
        </w:r>
        <w:r w:rsidR="00A21C18">
          <w:rPr>
            <w:noProof/>
            <w:webHidden/>
          </w:rPr>
          <w:fldChar w:fldCharType="separate"/>
        </w:r>
        <w:r w:rsidR="00A21C18">
          <w:rPr>
            <w:noProof/>
            <w:webHidden/>
          </w:rPr>
          <w:t>43</w:t>
        </w:r>
        <w:r w:rsidR="00A21C18">
          <w:rPr>
            <w:noProof/>
            <w:webHidden/>
          </w:rPr>
          <w:fldChar w:fldCharType="end"/>
        </w:r>
      </w:hyperlink>
    </w:p>
    <w:p w14:paraId="6D9FD774" w14:textId="3B80484D" w:rsidR="00A21C18" w:rsidRDefault="007A4BC0">
      <w:pPr>
        <w:pStyle w:val="TOC2"/>
        <w:rPr>
          <w:rFonts w:asciiTheme="minorHAnsi" w:eastAsiaTheme="minorEastAsia" w:hAnsiTheme="minorHAnsi" w:cstheme="minorBidi"/>
          <w:b w:val="0"/>
          <w:noProof/>
          <w:lang w:val="sv-SE" w:eastAsia="sv-SE"/>
        </w:rPr>
      </w:pPr>
      <w:hyperlink w:anchor="_Toc52367038" w:history="1">
        <w:r w:rsidR="00A21C18" w:rsidRPr="0035517B">
          <w:rPr>
            <w:rStyle w:val="Hyperlink"/>
            <w:noProof/>
            <w:lang w:bidi="x-none"/>
            <w14:scene3d>
              <w14:camera w14:prst="orthographicFront"/>
              <w14:lightRig w14:rig="threePt" w14:dir="t">
                <w14:rot w14:lat="0" w14:lon="0" w14:rev="0"/>
              </w14:lightRig>
            </w14:scene3d>
          </w:rPr>
          <w:t>8.5</w:t>
        </w:r>
        <w:r w:rsidR="00A21C18">
          <w:rPr>
            <w:rFonts w:asciiTheme="minorHAnsi" w:eastAsiaTheme="minorEastAsia" w:hAnsiTheme="minorHAnsi" w:cstheme="minorBidi"/>
            <w:b w:val="0"/>
            <w:noProof/>
            <w:lang w:val="sv-SE" w:eastAsia="sv-SE"/>
          </w:rPr>
          <w:tab/>
        </w:r>
        <w:r w:rsidR="00A21C18" w:rsidRPr="0035517B">
          <w:rPr>
            <w:rStyle w:val="Hyperlink"/>
            <w:noProof/>
          </w:rPr>
          <w:t>Matrix structure and the resultant properties</w:t>
        </w:r>
        <w:r w:rsidR="00A21C18">
          <w:rPr>
            <w:noProof/>
            <w:webHidden/>
          </w:rPr>
          <w:tab/>
        </w:r>
        <w:r w:rsidR="00A21C18">
          <w:rPr>
            <w:noProof/>
            <w:webHidden/>
          </w:rPr>
          <w:fldChar w:fldCharType="begin"/>
        </w:r>
        <w:r w:rsidR="00A21C18">
          <w:rPr>
            <w:noProof/>
            <w:webHidden/>
          </w:rPr>
          <w:instrText xml:space="preserve"> PAGEREF _Toc52367038 \h </w:instrText>
        </w:r>
        <w:r w:rsidR="00A21C18">
          <w:rPr>
            <w:noProof/>
            <w:webHidden/>
          </w:rPr>
        </w:r>
        <w:r w:rsidR="00A21C18">
          <w:rPr>
            <w:noProof/>
            <w:webHidden/>
          </w:rPr>
          <w:fldChar w:fldCharType="separate"/>
        </w:r>
        <w:r w:rsidR="00A21C18">
          <w:rPr>
            <w:noProof/>
            <w:webHidden/>
          </w:rPr>
          <w:t>44</w:t>
        </w:r>
        <w:r w:rsidR="00A21C18">
          <w:rPr>
            <w:noProof/>
            <w:webHidden/>
          </w:rPr>
          <w:fldChar w:fldCharType="end"/>
        </w:r>
      </w:hyperlink>
    </w:p>
    <w:p w14:paraId="281973E7" w14:textId="7D7F4AE7" w:rsidR="00A21C18" w:rsidRDefault="007A4BC0">
      <w:pPr>
        <w:pStyle w:val="TOC2"/>
        <w:rPr>
          <w:rFonts w:asciiTheme="minorHAnsi" w:eastAsiaTheme="minorEastAsia" w:hAnsiTheme="minorHAnsi" w:cstheme="minorBidi"/>
          <w:b w:val="0"/>
          <w:noProof/>
          <w:lang w:val="sv-SE" w:eastAsia="sv-SE"/>
        </w:rPr>
      </w:pPr>
      <w:hyperlink w:anchor="_Toc52367039" w:history="1">
        <w:r w:rsidR="00A21C18" w:rsidRPr="0035517B">
          <w:rPr>
            <w:rStyle w:val="Hyperlink"/>
            <w:noProof/>
            <w:lang w:bidi="x-none"/>
            <w14:scene3d>
              <w14:camera w14:prst="orthographicFront"/>
              <w14:lightRig w14:rig="threePt" w14:dir="t">
                <w14:rot w14:lat="0" w14:lon="0" w14:rev="0"/>
              </w14:lightRig>
            </w14:scene3d>
          </w:rPr>
          <w:t>8.6</w:t>
        </w:r>
        <w:r w:rsidR="00A21C18">
          <w:rPr>
            <w:rFonts w:asciiTheme="minorHAnsi" w:eastAsiaTheme="minorEastAsia" w:hAnsiTheme="minorHAnsi" w:cstheme="minorBidi"/>
            <w:b w:val="0"/>
            <w:noProof/>
            <w:lang w:val="sv-SE" w:eastAsia="sv-SE"/>
          </w:rPr>
          <w:tab/>
        </w:r>
        <w:r w:rsidR="00A21C18" w:rsidRPr="0035517B">
          <w:rPr>
            <w:rStyle w:val="Hyperlink"/>
            <w:noProof/>
          </w:rPr>
          <w:t>Influence from relevant wall thickness on mechanical properties</w:t>
        </w:r>
        <w:r w:rsidR="00A21C18">
          <w:rPr>
            <w:noProof/>
            <w:webHidden/>
          </w:rPr>
          <w:tab/>
        </w:r>
        <w:r w:rsidR="00A21C18">
          <w:rPr>
            <w:noProof/>
            <w:webHidden/>
          </w:rPr>
          <w:fldChar w:fldCharType="begin"/>
        </w:r>
        <w:r w:rsidR="00A21C18">
          <w:rPr>
            <w:noProof/>
            <w:webHidden/>
          </w:rPr>
          <w:instrText xml:space="preserve"> PAGEREF _Toc52367039 \h </w:instrText>
        </w:r>
        <w:r w:rsidR="00A21C18">
          <w:rPr>
            <w:noProof/>
            <w:webHidden/>
          </w:rPr>
        </w:r>
        <w:r w:rsidR="00A21C18">
          <w:rPr>
            <w:noProof/>
            <w:webHidden/>
          </w:rPr>
          <w:fldChar w:fldCharType="separate"/>
        </w:r>
        <w:r w:rsidR="00A21C18">
          <w:rPr>
            <w:noProof/>
            <w:webHidden/>
          </w:rPr>
          <w:t>44</w:t>
        </w:r>
        <w:r w:rsidR="00A21C18">
          <w:rPr>
            <w:noProof/>
            <w:webHidden/>
          </w:rPr>
          <w:fldChar w:fldCharType="end"/>
        </w:r>
      </w:hyperlink>
    </w:p>
    <w:p w14:paraId="73803B02" w14:textId="0978536B" w:rsidR="00A21C18" w:rsidRDefault="007A4BC0">
      <w:pPr>
        <w:pStyle w:val="TOC2"/>
        <w:rPr>
          <w:rFonts w:asciiTheme="minorHAnsi" w:eastAsiaTheme="minorEastAsia" w:hAnsiTheme="minorHAnsi" w:cstheme="minorBidi"/>
          <w:b w:val="0"/>
          <w:noProof/>
          <w:lang w:val="sv-SE" w:eastAsia="sv-SE"/>
        </w:rPr>
      </w:pPr>
      <w:hyperlink w:anchor="_Toc52367040" w:history="1">
        <w:r w:rsidR="00A21C18" w:rsidRPr="0035517B">
          <w:rPr>
            <w:rStyle w:val="Hyperlink"/>
            <w:noProof/>
            <w:lang w:bidi="x-none"/>
            <w14:scene3d>
              <w14:camera w14:prst="orthographicFront"/>
              <w14:lightRig w14:rig="threePt" w14:dir="t">
                <w14:rot w14:lat="0" w14:lon="0" w14:rev="0"/>
              </w14:lightRig>
            </w14:scene3d>
          </w:rPr>
          <w:t>8.7</w:t>
        </w:r>
        <w:r w:rsidR="00A21C18">
          <w:rPr>
            <w:rFonts w:asciiTheme="minorHAnsi" w:eastAsiaTheme="minorEastAsia" w:hAnsiTheme="minorHAnsi" w:cstheme="minorBidi"/>
            <w:b w:val="0"/>
            <w:noProof/>
            <w:lang w:val="sv-SE" w:eastAsia="sv-SE"/>
          </w:rPr>
          <w:tab/>
        </w:r>
        <w:r w:rsidR="00A21C18" w:rsidRPr="0035517B">
          <w:rPr>
            <w:rStyle w:val="Hyperlink"/>
            <w:noProof/>
          </w:rPr>
          <w:t>V-notch impact energy grade</w:t>
        </w:r>
        <w:r w:rsidR="00A21C18">
          <w:rPr>
            <w:noProof/>
            <w:webHidden/>
          </w:rPr>
          <w:tab/>
        </w:r>
        <w:r w:rsidR="00A21C18">
          <w:rPr>
            <w:noProof/>
            <w:webHidden/>
          </w:rPr>
          <w:fldChar w:fldCharType="begin"/>
        </w:r>
        <w:r w:rsidR="00A21C18">
          <w:rPr>
            <w:noProof/>
            <w:webHidden/>
          </w:rPr>
          <w:instrText xml:space="preserve"> PAGEREF _Toc52367040 \h </w:instrText>
        </w:r>
        <w:r w:rsidR="00A21C18">
          <w:rPr>
            <w:noProof/>
            <w:webHidden/>
          </w:rPr>
        </w:r>
        <w:r w:rsidR="00A21C18">
          <w:rPr>
            <w:noProof/>
            <w:webHidden/>
          </w:rPr>
          <w:fldChar w:fldCharType="separate"/>
        </w:r>
        <w:r w:rsidR="00A21C18">
          <w:rPr>
            <w:noProof/>
            <w:webHidden/>
          </w:rPr>
          <w:t>44</w:t>
        </w:r>
        <w:r w:rsidR="00A21C18">
          <w:rPr>
            <w:noProof/>
            <w:webHidden/>
          </w:rPr>
          <w:fldChar w:fldCharType="end"/>
        </w:r>
      </w:hyperlink>
    </w:p>
    <w:p w14:paraId="1964B09E" w14:textId="22917450" w:rsidR="00A21C18" w:rsidRDefault="007A4BC0">
      <w:pPr>
        <w:pStyle w:val="TOC2"/>
        <w:rPr>
          <w:rFonts w:asciiTheme="minorHAnsi" w:eastAsiaTheme="minorEastAsia" w:hAnsiTheme="minorHAnsi" w:cstheme="minorBidi"/>
          <w:b w:val="0"/>
          <w:noProof/>
          <w:lang w:val="sv-SE" w:eastAsia="sv-SE"/>
        </w:rPr>
      </w:pPr>
      <w:hyperlink w:anchor="_Toc52367041" w:history="1">
        <w:r w:rsidR="00A21C18" w:rsidRPr="0035517B">
          <w:rPr>
            <w:rStyle w:val="Hyperlink"/>
            <w:noProof/>
            <w:lang w:bidi="x-none"/>
            <w14:scene3d>
              <w14:camera w14:prst="orthographicFront"/>
              <w14:lightRig w14:rig="threePt" w14:dir="t">
                <w14:rot w14:lat="0" w14:lon="0" w14:rev="0"/>
              </w14:lightRig>
            </w14:scene3d>
          </w:rPr>
          <w:t>8.8</w:t>
        </w:r>
        <w:r w:rsidR="00A21C18">
          <w:rPr>
            <w:rFonts w:asciiTheme="minorHAnsi" w:eastAsiaTheme="minorEastAsia" w:hAnsiTheme="minorHAnsi" w:cstheme="minorBidi"/>
            <w:b w:val="0"/>
            <w:noProof/>
            <w:lang w:val="sv-SE" w:eastAsia="sv-SE"/>
          </w:rPr>
          <w:tab/>
        </w:r>
        <w:r w:rsidR="00A21C18" w:rsidRPr="0035517B">
          <w:rPr>
            <w:rStyle w:val="Hyperlink"/>
            <w:noProof/>
          </w:rPr>
          <w:t>Abrasion-resistant grades, carbidic ADI (CADI) and interrupted quench (ADIWR)</w:t>
        </w:r>
        <w:r w:rsidR="00A21C18">
          <w:rPr>
            <w:noProof/>
            <w:webHidden/>
          </w:rPr>
          <w:tab/>
        </w:r>
        <w:r w:rsidR="00A21C18">
          <w:rPr>
            <w:noProof/>
            <w:webHidden/>
          </w:rPr>
          <w:fldChar w:fldCharType="begin"/>
        </w:r>
        <w:r w:rsidR="00A21C18">
          <w:rPr>
            <w:noProof/>
            <w:webHidden/>
          </w:rPr>
          <w:instrText xml:space="preserve"> PAGEREF _Toc52367041 \h </w:instrText>
        </w:r>
        <w:r w:rsidR="00A21C18">
          <w:rPr>
            <w:noProof/>
            <w:webHidden/>
          </w:rPr>
        </w:r>
        <w:r w:rsidR="00A21C18">
          <w:rPr>
            <w:noProof/>
            <w:webHidden/>
          </w:rPr>
          <w:fldChar w:fldCharType="separate"/>
        </w:r>
        <w:r w:rsidR="00A21C18">
          <w:rPr>
            <w:noProof/>
            <w:webHidden/>
          </w:rPr>
          <w:t>44</w:t>
        </w:r>
        <w:r w:rsidR="00A21C18">
          <w:rPr>
            <w:noProof/>
            <w:webHidden/>
          </w:rPr>
          <w:fldChar w:fldCharType="end"/>
        </w:r>
      </w:hyperlink>
    </w:p>
    <w:p w14:paraId="46D85EA9" w14:textId="268F92F0" w:rsidR="00A21C18" w:rsidRDefault="007A4BC0">
      <w:pPr>
        <w:pStyle w:val="TOC2"/>
        <w:rPr>
          <w:rFonts w:asciiTheme="minorHAnsi" w:eastAsiaTheme="minorEastAsia" w:hAnsiTheme="minorHAnsi" w:cstheme="minorBidi"/>
          <w:b w:val="0"/>
          <w:noProof/>
          <w:lang w:val="sv-SE" w:eastAsia="sv-SE"/>
        </w:rPr>
      </w:pPr>
      <w:hyperlink w:anchor="_Toc52367042" w:history="1">
        <w:r w:rsidR="00A21C18" w:rsidRPr="0035517B">
          <w:rPr>
            <w:rStyle w:val="Hyperlink"/>
            <w:noProof/>
            <w:lang w:bidi="x-none"/>
            <w14:scene3d>
              <w14:camera w14:prst="orthographicFront"/>
              <w14:lightRig w14:rig="threePt" w14:dir="t">
                <w14:rot w14:lat="0" w14:lon="0" w14:rev="0"/>
              </w14:lightRig>
            </w14:scene3d>
          </w:rPr>
          <w:t>8.9</w:t>
        </w:r>
        <w:r w:rsidR="00A21C18">
          <w:rPr>
            <w:rFonts w:asciiTheme="minorHAnsi" w:eastAsiaTheme="minorEastAsia" w:hAnsiTheme="minorHAnsi" w:cstheme="minorBidi"/>
            <w:b w:val="0"/>
            <w:noProof/>
            <w:lang w:val="sv-SE" w:eastAsia="sv-SE"/>
          </w:rPr>
          <w:tab/>
        </w:r>
        <w:r w:rsidR="00A21C18" w:rsidRPr="0035517B">
          <w:rPr>
            <w:rStyle w:val="Hyperlink"/>
            <w:noProof/>
          </w:rPr>
          <w:t>Machinability</w:t>
        </w:r>
        <w:r w:rsidR="00A21C18">
          <w:rPr>
            <w:noProof/>
            <w:webHidden/>
          </w:rPr>
          <w:tab/>
        </w:r>
        <w:r w:rsidR="00A21C18">
          <w:rPr>
            <w:noProof/>
            <w:webHidden/>
          </w:rPr>
          <w:fldChar w:fldCharType="begin"/>
        </w:r>
        <w:r w:rsidR="00A21C18">
          <w:rPr>
            <w:noProof/>
            <w:webHidden/>
          </w:rPr>
          <w:instrText xml:space="preserve"> PAGEREF _Toc52367042 \h </w:instrText>
        </w:r>
        <w:r w:rsidR="00A21C18">
          <w:rPr>
            <w:noProof/>
            <w:webHidden/>
          </w:rPr>
        </w:r>
        <w:r w:rsidR="00A21C18">
          <w:rPr>
            <w:noProof/>
            <w:webHidden/>
          </w:rPr>
          <w:fldChar w:fldCharType="separate"/>
        </w:r>
        <w:r w:rsidR="00A21C18">
          <w:rPr>
            <w:noProof/>
            <w:webHidden/>
          </w:rPr>
          <w:t>45</w:t>
        </w:r>
        <w:r w:rsidR="00A21C18">
          <w:rPr>
            <w:noProof/>
            <w:webHidden/>
          </w:rPr>
          <w:fldChar w:fldCharType="end"/>
        </w:r>
      </w:hyperlink>
    </w:p>
    <w:p w14:paraId="75B45B3F" w14:textId="28E1E2D8" w:rsidR="00A21C18" w:rsidRDefault="007A4BC0">
      <w:pPr>
        <w:pStyle w:val="TOC2"/>
        <w:rPr>
          <w:rFonts w:asciiTheme="minorHAnsi" w:eastAsiaTheme="minorEastAsia" w:hAnsiTheme="minorHAnsi" w:cstheme="minorBidi"/>
          <w:b w:val="0"/>
          <w:noProof/>
          <w:lang w:val="sv-SE" w:eastAsia="sv-SE"/>
        </w:rPr>
      </w:pPr>
      <w:hyperlink w:anchor="_Toc52367043" w:history="1">
        <w:r w:rsidR="00A21C18" w:rsidRPr="0035517B">
          <w:rPr>
            <w:rStyle w:val="Hyperlink"/>
            <w:noProof/>
            <w:lang w:bidi="x-none"/>
            <w14:scene3d>
              <w14:camera w14:prst="orthographicFront"/>
              <w14:lightRig w14:rig="threePt" w14:dir="t">
                <w14:rot w14:lat="0" w14:lon="0" w14:rev="0"/>
              </w14:lightRig>
            </w14:scene3d>
          </w:rPr>
          <w:t>8.10</w:t>
        </w:r>
        <w:r w:rsidR="00F413C8">
          <w:rPr>
            <w:rFonts w:asciiTheme="minorHAnsi" w:eastAsiaTheme="minorEastAsia" w:hAnsiTheme="minorHAnsi" w:cstheme="minorBidi"/>
            <w:b w:val="0"/>
            <w:noProof/>
            <w:lang w:val="sv-SE" w:eastAsia="sv-SE"/>
          </w:rPr>
          <w:t xml:space="preserve">  </w:t>
        </w:r>
        <w:r w:rsidR="00A21C18" w:rsidRPr="0035517B">
          <w:rPr>
            <w:rStyle w:val="Hyperlink"/>
            <w:noProof/>
          </w:rPr>
          <w:t>Choosing the grade</w:t>
        </w:r>
        <w:r w:rsidR="00A21C18">
          <w:rPr>
            <w:noProof/>
            <w:webHidden/>
          </w:rPr>
          <w:tab/>
        </w:r>
        <w:r w:rsidR="00A21C18">
          <w:rPr>
            <w:noProof/>
            <w:webHidden/>
          </w:rPr>
          <w:fldChar w:fldCharType="begin"/>
        </w:r>
        <w:r w:rsidR="00A21C18">
          <w:rPr>
            <w:noProof/>
            <w:webHidden/>
          </w:rPr>
          <w:instrText xml:space="preserve"> PAGEREF _Toc52367043 \h </w:instrText>
        </w:r>
        <w:r w:rsidR="00A21C18">
          <w:rPr>
            <w:noProof/>
            <w:webHidden/>
          </w:rPr>
        </w:r>
        <w:r w:rsidR="00A21C18">
          <w:rPr>
            <w:noProof/>
            <w:webHidden/>
          </w:rPr>
          <w:fldChar w:fldCharType="separate"/>
        </w:r>
        <w:r w:rsidR="00A21C18">
          <w:rPr>
            <w:noProof/>
            <w:webHidden/>
          </w:rPr>
          <w:t>45</w:t>
        </w:r>
        <w:r w:rsidR="00A21C18">
          <w:rPr>
            <w:noProof/>
            <w:webHidden/>
          </w:rPr>
          <w:fldChar w:fldCharType="end"/>
        </w:r>
      </w:hyperlink>
    </w:p>
    <w:p w14:paraId="231D88A2" w14:textId="777A8AD0" w:rsidR="00A21C18" w:rsidRDefault="007A4BC0">
      <w:pPr>
        <w:pStyle w:val="TOC1"/>
        <w:rPr>
          <w:rFonts w:asciiTheme="minorHAnsi" w:eastAsiaTheme="minorEastAsia" w:hAnsiTheme="minorHAnsi" w:cstheme="minorBidi"/>
          <w:b w:val="0"/>
          <w:noProof/>
          <w:lang w:val="sv-SE" w:eastAsia="sv-SE"/>
        </w:rPr>
      </w:pPr>
      <w:hyperlink w:anchor="_Toc52367044" w:history="1">
        <w:r w:rsidR="00A21C18" w:rsidRPr="0035517B">
          <w:rPr>
            <w:rStyle w:val="Hyperlink"/>
            <w:noProof/>
          </w:rPr>
          <w:t>9</w:t>
        </w:r>
        <w:r w:rsidR="00A21C18">
          <w:rPr>
            <w:rFonts w:asciiTheme="minorHAnsi" w:eastAsiaTheme="minorEastAsia" w:hAnsiTheme="minorHAnsi" w:cstheme="minorBidi"/>
            <w:b w:val="0"/>
            <w:noProof/>
            <w:lang w:val="sv-SE" w:eastAsia="sv-SE"/>
          </w:rPr>
          <w:tab/>
        </w:r>
        <w:r w:rsidR="00A21C18" w:rsidRPr="0035517B">
          <w:rPr>
            <w:rStyle w:val="Hyperlink"/>
            <w:noProof/>
          </w:rPr>
          <w:t>ISO 21988 Abrasion-resistant cast irons</w:t>
        </w:r>
        <w:r w:rsidR="00A21C18">
          <w:rPr>
            <w:noProof/>
            <w:webHidden/>
          </w:rPr>
          <w:tab/>
        </w:r>
        <w:r w:rsidR="00A21C18">
          <w:rPr>
            <w:noProof/>
            <w:webHidden/>
          </w:rPr>
          <w:fldChar w:fldCharType="begin"/>
        </w:r>
        <w:r w:rsidR="00A21C18">
          <w:rPr>
            <w:noProof/>
            <w:webHidden/>
          </w:rPr>
          <w:instrText xml:space="preserve"> PAGEREF _Toc52367044 \h </w:instrText>
        </w:r>
        <w:r w:rsidR="00A21C18">
          <w:rPr>
            <w:noProof/>
            <w:webHidden/>
          </w:rPr>
        </w:r>
        <w:r w:rsidR="00A21C18">
          <w:rPr>
            <w:noProof/>
            <w:webHidden/>
          </w:rPr>
          <w:fldChar w:fldCharType="separate"/>
        </w:r>
        <w:r w:rsidR="00A21C18">
          <w:rPr>
            <w:noProof/>
            <w:webHidden/>
          </w:rPr>
          <w:t>47</w:t>
        </w:r>
        <w:r w:rsidR="00A21C18">
          <w:rPr>
            <w:noProof/>
            <w:webHidden/>
          </w:rPr>
          <w:fldChar w:fldCharType="end"/>
        </w:r>
      </w:hyperlink>
    </w:p>
    <w:p w14:paraId="3F0F755C" w14:textId="15D28A7D" w:rsidR="00A21C18" w:rsidRDefault="007A4BC0">
      <w:pPr>
        <w:pStyle w:val="TOC2"/>
        <w:rPr>
          <w:rFonts w:asciiTheme="minorHAnsi" w:eastAsiaTheme="minorEastAsia" w:hAnsiTheme="minorHAnsi" w:cstheme="minorBidi"/>
          <w:b w:val="0"/>
          <w:noProof/>
          <w:lang w:val="sv-SE" w:eastAsia="sv-SE"/>
        </w:rPr>
      </w:pPr>
      <w:hyperlink w:anchor="_Toc52367045" w:history="1">
        <w:r w:rsidR="00A21C18" w:rsidRPr="0035517B">
          <w:rPr>
            <w:rStyle w:val="Hyperlink"/>
            <w:noProof/>
            <w:lang w:bidi="x-none"/>
            <w14:scene3d>
              <w14:camera w14:prst="orthographicFront"/>
              <w14:lightRig w14:rig="threePt" w14:dir="t">
                <w14:rot w14:lat="0" w14:lon="0" w14:rev="0"/>
              </w14:lightRig>
            </w14:scene3d>
          </w:rPr>
          <w:t>9.1</w:t>
        </w:r>
        <w:r w:rsidR="00A21C18">
          <w:rPr>
            <w:rFonts w:asciiTheme="minorHAnsi" w:eastAsiaTheme="minorEastAsia" w:hAnsiTheme="minorHAnsi" w:cstheme="minorBidi"/>
            <w:b w:val="0"/>
            <w:noProof/>
            <w:lang w:val="sv-SE" w:eastAsia="sv-SE"/>
          </w:rPr>
          <w:tab/>
        </w:r>
        <w:r w:rsidR="00A21C18" w:rsidRPr="0035517B">
          <w:rPr>
            <w:rStyle w:val="Hyperlink"/>
            <w:noProof/>
          </w:rPr>
          <w:t>Overview</w:t>
        </w:r>
        <w:r w:rsidR="00A21C18">
          <w:rPr>
            <w:noProof/>
            <w:webHidden/>
          </w:rPr>
          <w:tab/>
        </w:r>
        <w:r w:rsidR="00A21C18">
          <w:rPr>
            <w:noProof/>
            <w:webHidden/>
          </w:rPr>
          <w:fldChar w:fldCharType="begin"/>
        </w:r>
        <w:r w:rsidR="00A21C18">
          <w:rPr>
            <w:noProof/>
            <w:webHidden/>
          </w:rPr>
          <w:instrText xml:space="preserve"> PAGEREF _Toc52367045 \h </w:instrText>
        </w:r>
        <w:r w:rsidR="00A21C18">
          <w:rPr>
            <w:noProof/>
            <w:webHidden/>
          </w:rPr>
        </w:r>
        <w:r w:rsidR="00A21C18">
          <w:rPr>
            <w:noProof/>
            <w:webHidden/>
          </w:rPr>
          <w:fldChar w:fldCharType="separate"/>
        </w:r>
        <w:r w:rsidR="00A21C18">
          <w:rPr>
            <w:noProof/>
            <w:webHidden/>
          </w:rPr>
          <w:t>47</w:t>
        </w:r>
        <w:r w:rsidR="00A21C18">
          <w:rPr>
            <w:noProof/>
            <w:webHidden/>
          </w:rPr>
          <w:fldChar w:fldCharType="end"/>
        </w:r>
      </w:hyperlink>
    </w:p>
    <w:p w14:paraId="4F162157" w14:textId="75871567" w:rsidR="00A21C18" w:rsidRDefault="007A4BC0">
      <w:pPr>
        <w:pStyle w:val="TOC2"/>
        <w:rPr>
          <w:rFonts w:asciiTheme="minorHAnsi" w:eastAsiaTheme="minorEastAsia" w:hAnsiTheme="minorHAnsi" w:cstheme="minorBidi"/>
          <w:b w:val="0"/>
          <w:noProof/>
          <w:lang w:val="sv-SE" w:eastAsia="sv-SE"/>
        </w:rPr>
      </w:pPr>
      <w:hyperlink w:anchor="_Toc52367046" w:history="1">
        <w:r w:rsidR="00A21C18" w:rsidRPr="0035517B">
          <w:rPr>
            <w:rStyle w:val="Hyperlink"/>
            <w:noProof/>
            <w:lang w:bidi="x-none"/>
            <w14:scene3d>
              <w14:camera w14:prst="orthographicFront"/>
              <w14:lightRig w14:rig="threePt" w14:dir="t">
                <w14:rot w14:lat="0" w14:lon="0" w14:rev="0"/>
              </w14:lightRig>
            </w14:scene3d>
          </w:rPr>
          <w:t>9.2</w:t>
        </w:r>
        <w:r w:rsidR="00A21C18">
          <w:rPr>
            <w:rFonts w:asciiTheme="minorHAnsi" w:eastAsiaTheme="minorEastAsia" w:hAnsiTheme="minorHAnsi" w:cstheme="minorBidi"/>
            <w:b w:val="0"/>
            <w:noProof/>
            <w:lang w:val="sv-SE" w:eastAsia="sv-SE"/>
          </w:rPr>
          <w:tab/>
        </w:r>
        <w:r w:rsidR="00A21C18" w:rsidRPr="0035517B">
          <w:rPr>
            <w:rStyle w:val="Hyperlink"/>
            <w:noProof/>
          </w:rPr>
          <w:t>Effects of structure on properties</w:t>
        </w:r>
        <w:r w:rsidR="00A21C18">
          <w:rPr>
            <w:noProof/>
            <w:webHidden/>
          </w:rPr>
          <w:tab/>
        </w:r>
        <w:r w:rsidR="00A21C18">
          <w:rPr>
            <w:noProof/>
            <w:webHidden/>
          </w:rPr>
          <w:fldChar w:fldCharType="begin"/>
        </w:r>
        <w:r w:rsidR="00A21C18">
          <w:rPr>
            <w:noProof/>
            <w:webHidden/>
          </w:rPr>
          <w:instrText xml:space="preserve"> PAGEREF _Toc52367046 \h </w:instrText>
        </w:r>
        <w:r w:rsidR="00A21C18">
          <w:rPr>
            <w:noProof/>
            <w:webHidden/>
          </w:rPr>
        </w:r>
        <w:r w:rsidR="00A21C18">
          <w:rPr>
            <w:noProof/>
            <w:webHidden/>
          </w:rPr>
          <w:fldChar w:fldCharType="separate"/>
        </w:r>
        <w:r w:rsidR="00A21C18">
          <w:rPr>
            <w:noProof/>
            <w:webHidden/>
          </w:rPr>
          <w:t>49</w:t>
        </w:r>
        <w:r w:rsidR="00A21C18">
          <w:rPr>
            <w:noProof/>
            <w:webHidden/>
          </w:rPr>
          <w:fldChar w:fldCharType="end"/>
        </w:r>
      </w:hyperlink>
    </w:p>
    <w:p w14:paraId="1F09D50F" w14:textId="5B4D5D7E" w:rsidR="00A21C18" w:rsidRDefault="007A4BC0">
      <w:pPr>
        <w:pStyle w:val="TOC2"/>
        <w:rPr>
          <w:rFonts w:asciiTheme="minorHAnsi" w:eastAsiaTheme="minorEastAsia" w:hAnsiTheme="minorHAnsi" w:cstheme="minorBidi"/>
          <w:b w:val="0"/>
          <w:noProof/>
          <w:lang w:val="sv-SE" w:eastAsia="sv-SE"/>
        </w:rPr>
      </w:pPr>
      <w:hyperlink w:anchor="_Toc52367047" w:history="1">
        <w:r w:rsidR="00A21C18" w:rsidRPr="0035517B">
          <w:rPr>
            <w:rStyle w:val="Hyperlink"/>
            <w:noProof/>
            <w:lang w:bidi="x-none"/>
            <w14:scene3d>
              <w14:camera w14:prst="orthographicFront"/>
              <w14:lightRig w14:rig="threePt" w14:dir="t">
                <w14:rot w14:lat="0" w14:lon="0" w14:rev="0"/>
              </w14:lightRig>
            </w14:scene3d>
          </w:rPr>
          <w:t>9.3</w:t>
        </w:r>
        <w:r w:rsidR="00A21C18">
          <w:rPr>
            <w:rFonts w:asciiTheme="minorHAnsi" w:eastAsiaTheme="minorEastAsia" w:hAnsiTheme="minorHAnsi" w:cstheme="minorBidi"/>
            <w:b w:val="0"/>
            <w:noProof/>
            <w:lang w:val="sv-SE" w:eastAsia="sv-SE"/>
          </w:rPr>
          <w:tab/>
        </w:r>
        <w:r w:rsidR="00A21C18" w:rsidRPr="0035517B">
          <w:rPr>
            <w:rStyle w:val="Hyperlink"/>
            <w:noProof/>
          </w:rPr>
          <w:t>Chemical composition</w:t>
        </w:r>
        <w:r w:rsidR="00A21C18">
          <w:rPr>
            <w:noProof/>
            <w:webHidden/>
          </w:rPr>
          <w:tab/>
        </w:r>
        <w:r w:rsidR="00A21C18">
          <w:rPr>
            <w:noProof/>
            <w:webHidden/>
          </w:rPr>
          <w:fldChar w:fldCharType="begin"/>
        </w:r>
        <w:r w:rsidR="00A21C18">
          <w:rPr>
            <w:noProof/>
            <w:webHidden/>
          </w:rPr>
          <w:instrText xml:space="preserve"> PAGEREF _Toc52367047 \h </w:instrText>
        </w:r>
        <w:r w:rsidR="00A21C18">
          <w:rPr>
            <w:noProof/>
            <w:webHidden/>
          </w:rPr>
        </w:r>
        <w:r w:rsidR="00A21C18">
          <w:rPr>
            <w:noProof/>
            <w:webHidden/>
          </w:rPr>
          <w:fldChar w:fldCharType="separate"/>
        </w:r>
        <w:r w:rsidR="00A21C18">
          <w:rPr>
            <w:noProof/>
            <w:webHidden/>
          </w:rPr>
          <w:t>50</w:t>
        </w:r>
        <w:r w:rsidR="00A21C18">
          <w:rPr>
            <w:noProof/>
            <w:webHidden/>
          </w:rPr>
          <w:fldChar w:fldCharType="end"/>
        </w:r>
      </w:hyperlink>
    </w:p>
    <w:p w14:paraId="573F5ABE" w14:textId="486F3D3C" w:rsidR="00A21C18" w:rsidRDefault="007A4BC0">
      <w:pPr>
        <w:pStyle w:val="TOC2"/>
        <w:rPr>
          <w:rFonts w:asciiTheme="minorHAnsi" w:eastAsiaTheme="minorEastAsia" w:hAnsiTheme="minorHAnsi" w:cstheme="minorBidi"/>
          <w:b w:val="0"/>
          <w:noProof/>
          <w:lang w:val="sv-SE" w:eastAsia="sv-SE"/>
        </w:rPr>
      </w:pPr>
      <w:hyperlink w:anchor="_Toc52367048" w:history="1">
        <w:r w:rsidR="00A21C18" w:rsidRPr="0035517B">
          <w:rPr>
            <w:rStyle w:val="Hyperlink"/>
            <w:noProof/>
            <w:lang w:bidi="x-none"/>
            <w14:scene3d>
              <w14:camera w14:prst="orthographicFront"/>
              <w14:lightRig w14:rig="threePt" w14:dir="t">
                <w14:rot w14:lat="0" w14:lon="0" w14:rev="0"/>
              </w14:lightRig>
            </w14:scene3d>
          </w:rPr>
          <w:t>9.4</w:t>
        </w:r>
        <w:r w:rsidR="00A21C18">
          <w:rPr>
            <w:rFonts w:asciiTheme="minorHAnsi" w:eastAsiaTheme="minorEastAsia" w:hAnsiTheme="minorHAnsi" w:cstheme="minorBidi"/>
            <w:b w:val="0"/>
            <w:noProof/>
            <w:lang w:val="sv-SE" w:eastAsia="sv-SE"/>
          </w:rPr>
          <w:tab/>
        </w:r>
        <w:r w:rsidR="00A21C18" w:rsidRPr="0035517B">
          <w:rPr>
            <w:rStyle w:val="Hyperlink"/>
            <w:noProof/>
          </w:rPr>
          <w:t>Unalloyed and low alloyed cast irons</w:t>
        </w:r>
        <w:r w:rsidR="00A21C18">
          <w:rPr>
            <w:noProof/>
            <w:webHidden/>
          </w:rPr>
          <w:tab/>
        </w:r>
        <w:r w:rsidR="00A21C18">
          <w:rPr>
            <w:noProof/>
            <w:webHidden/>
          </w:rPr>
          <w:fldChar w:fldCharType="begin"/>
        </w:r>
        <w:r w:rsidR="00A21C18">
          <w:rPr>
            <w:noProof/>
            <w:webHidden/>
          </w:rPr>
          <w:instrText xml:space="preserve"> PAGEREF _Toc52367048 \h </w:instrText>
        </w:r>
        <w:r w:rsidR="00A21C18">
          <w:rPr>
            <w:noProof/>
            <w:webHidden/>
          </w:rPr>
        </w:r>
        <w:r w:rsidR="00A21C18">
          <w:rPr>
            <w:noProof/>
            <w:webHidden/>
          </w:rPr>
          <w:fldChar w:fldCharType="separate"/>
        </w:r>
        <w:r w:rsidR="00A21C18">
          <w:rPr>
            <w:noProof/>
            <w:webHidden/>
          </w:rPr>
          <w:t>50</w:t>
        </w:r>
        <w:r w:rsidR="00A21C18">
          <w:rPr>
            <w:noProof/>
            <w:webHidden/>
          </w:rPr>
          <w:fldChar w:fldCharType="end"/>
        </w:r>
      </w:hyperlink>
    </w:p>
    <w:p w14:paraId="34891100" w14:textId="64721079" w:rsidR="00A21C18" w:rsidRDefault="007A4BC0">
      <w:pPr>
        <w:pStyle w:val="TOC2"/>
        <w:rPr>
          <w:rFonts w:asciiTheme="minorHAnsi" w:eastAsiaTheme="minorEastAsia" w:hAnsiTheme="minorHAnsi" w:cstheme="minorBidi"/>
          <w:b w:val="0"/>
          <w:noProof/>
          <w:lang w:val="sv-SE" w:eastAsia="sv-SE"/>
        </w:rPr>
      </w:pPr>
      <w:hyperlink w:anchor="_Toc52367049" w:history="1">
        <w:r w:rsidR="00A21C18" w:rsidRPr="0035517B">
          <w:rPr>
            <w:rStyle w:val="Hyperlink"/>
            <w:noProof/>
            <w:lang w:bidi="x-none"/>
            <w14:scene3d>
              <w14:camera w14:prst="orthographicFront"/>
              <w14:lightRig w14:rig="threePt" w14:dir="t">
                <w14:rot w14:lat="0" w14:lon="0" w14:rev="0"/>
              </w14:lightRig>
            </w14:scene3d>
          </w:rPr>
          <w:t>9.5</w:t>
        </w:r>
        <w:r w:rsidR="00A21C18">
          <w:rPr>
            <w:rFonts w:asciiTheme="minorHAnsi" w:eastAsiaTheme="minorEastAsia" w:hAnsiTheme="minorHAnsi" w:cstheme="minorBidi"/>
            <w:b w:val="0"/>
            <w:noProof/>
            <w:lang w:val="sv-SE" w:eastAsia="sv-SE"/>
          </w:rPr>
          <w:tab/>
        </w:r>
        <w:r w:rsidR="00A21C18" w:rsidRPr="0035517B">
          <w:rPr>
            <w:rStyle w:val="Hyperlink"/>
            <w:noProof/>
          </w:rPr>
          <w:t>Nickel-chromium cast iron</w:t>
        </w:r>
        <w:r w:rsidR="00A21C18">
          <w:rPr>
            <w:noProof/>
            <w:webHidden/>
          </w:rPr>
          <w:tab/>
        </w:r>
        <w:r w:rsidR="00A21C18">
          <w:rPr>
            <w:noProof/>
            <w:webHidden/>
          </w:rPr>
          <w:fldChar w:fldCharType="begin"/>
        </w:r>
        <w:r w:rsidR="00A21C18">
          <w:rPr>
            <w:noProof/>
            <w:webHidden/>
          </w:rPr>
          <w:instrText xml:space="preserve"> PAGEREF _Toc52367049 \h </w:instrText>
        </w:r>
        <w:r w:rsidR="00A21C18">
          <w:rPr>
            <w:noProof/>
            <w:webHidden/>
          </w:rPr>
        </w:r>
        <w:r w:rsidR="00A21C18">
          <w:rPr>
            <w:noProof/>
            <w:webHidden/>
          </w:rPr>
          <w:fldChar w:fldCharType="separate"/>
        </w:r>
        <w:r w:rsidR="00A21C18">
          <w:rPr>
            <w:noProof/>
            <w:webHidden/>
          </w:rPr>
          <w:t>50</w:t>
        </w:r>
        <w:r w:rsidR="00A21C18">
          <w:rPr>
            <w:noProof/>
            <w:webHidden/>
          </w:rPr>
          <w:fldChar w:fldCharType="end"/>
        </w:r>
      </w:hyperlink>
    </w:p>
    <w:p w14:paraId="095E0F03" w14:textId="25B1054E" w:rsidR="00A21C18" w:rsidRDefault="007A4BC0">
      <w:pPr>
        <w:pStyle w:val="TOC2"/>
        <w:rPr>
          <w:rFonts w:asciiTheme="minorHAnsi" w:eastAsiaTheme="minorEastAsia" w:hAnsiTheme="minorHAnsi" w:cstheme="minorBidi"/>
          <w:b w:val="0"/>
          <w:noProof/>
          <w:lang w:val="sv-SE" w:eastAsia="sv-SE"/>
        </w:rPr>
      </w:pPr>
      <w:hyperlink w:anchor="_Toc52367050" w:history="1">
        <w:r w:rsidR="00A21C18" w:rsidRPr="0035517B">
          <w:rPr>
            <w:rStyle w:val="Hyperlink"/>
            <w:noProof/>
            <w:lang w:bidi="x-none"/>
            <w14:scene3d>
              <w14:camera w14:prst="orthographicFront"/>
              <w14:lightRig w14:rig="threePt" w14:dir="t">
                <w14:rot w14:lat="0" w14:lon="0" w14:rev="0"/>
              </w14:lightRig>
            </w14:scene3d>
          </w:rPr>
          <w:t>9.6</w:t>
        </w:r>
        <w:r w:rsidR="00A21C18">
          <w:rPr>
            <w:rFonts w:asciiTheme="minorHAnsi" w:eastAsiaTheme="minorEastAsia" w:hAnsiTheme="minorHAnsi" w:cstheme="minorBidi"/>
            <w:b w:val="0"/>
            <w:noProof/>
            <w:lang w:val="sv-SE" w:eastAsia="sv-SE"/>
          </w:rPr>
          <w:tab/>
        </w:r>
        <w:r w:rsidR="00A21C18" w:rsidRPr="0035517B">
          <w:rPr>
            <w:rStyle w:val="Hyperlink"/>
            <w:noProof/>
          </w:rPr>
          <w:t>High chromium cast iron</w:t>
        </w:r>
        <w:r w:rsidR="00A21C18">
          <w:rPr>
            <w:noProof/>
            <w:webHidden/>
          </w:rPr>
          <w:tab/>
        </w:r>
        <w:r w:rsidR="00A21C18">
          <w:rPr>
            <w:noProof/>
            <w:webHidden/>
          </w:rPr>
          <w:fldChar w:fldCharType="begin"/>
        </w:r>
        <w:r w:rsidR="00A21C18">
          <w:rPr>
            <w:noProof/>
            <w:webHidden/>
          </w:rPr>
          <w:instrText xml:space="preserve"> PAGEREF _Toc52367050 \h </w:instrText>
        </w:r>
        <w:r w:rsidR="00A21C18">
          <w:rPr>
            <w:noProof/>
            <w:webHidden/>
          </w:rPr>
        </w:r>
        <w:r w:rsidR="00A21C18">
          <w:rPr>
            <w:noProof/>
            <w:webHidden/>
          </w:rPr>
          <w:fldChar w:fldCharType="separate"/>
        </w:r>
        <w:r w:rsidR="00A21C18">
          <w:rPr>
            <w:noProof/>
            <w:webHidden/>
          </w:rPr>
          <w:t>50</w:t>
        </w:r>
        <w:r w:rsidR="00A21C18">
          <w:rPr>
            <w:noProof/>
            <w:webHidden/>
          </w:rPr>
          <w:fldChar w:fldCharType="end"/>
        </w:r>
      </w:hyperlink>
    </w:p>
    <w:p w14:paraId="787289AD" w14:textId="6AEEC083" w:rsidR="00A21C18" w:rsidRDefault="007A4BC0">
      <w:pPr>
        <w:pStyle w:val="TOC2"/>
        <w:rPr>
          <w:rFonts w:asciiTheme="minorHAnsi" w:eastAsiaTheme="minorEastAsia" w:hAnsiTheme="minorHAnsi" w:cstheme="minorBidi"/>
          <w:b w:val="0"/>
          <w:noProof/>
          <w:lang w:val="sv-SE" w:eastAsia="sv-SE"/>
        </w:rPr>
      </w:pPr>
      <w:hyperlink w:anchor="_Toc52367051" w:history="1">
        <w:r w:rsidR="00A21C18" w:rsidRPr="0035517B">
          <w:rPr>
            <w:rStyle w:val="Hyperlink"/>
            <w:noProof/>
            <w:lang w:bidi="x-none"/>
            <w14:scene3d>
              <w14:camera w14:prst="orthographicFront"/>
              <w14:lightRig w14:rig="threePt" w14:dir="t">
                <w14:rot w14:lat="0" w14:lon="0" w14:rev="0"/>
              </w14:lightRig>
            </w14:scene3d>
          </w:rPr>
          <w:t>9.7</w:t>
        </w:r>
        <w:r w:rsidR="00A21C18">
          <w:rPr>
            <w:rFonts w:asciiTheme="minorHAnsi" w:eastAsiaTheme="minorEastAsia" w:hAnsiTheme="minorHAnsi" w:cstheme="minorBidi"/>
            <w:b w:val="0"/>
            <w:noProof/>
            <w:lang w:val="sv-SE" w:eastAsia="sv-SE"/>
          </w:rPr>
          <w:tab/>
        </w:r>
        <w:r w:rsidR="00A21C18" w:rsidRPr="0035517B">
          <w:rPr>
            <w:rStyle w:val="Hyperlink"/>
            <w:noProof/>
          </w:rPr>
          <w:t>Influence of chemical composition on properties and performance</w:t>
        </w:r>
        <w:r w:rsidR="00A21C18">
          <w:rPr>
            <w:noProof/>
            <w:webHidden/>
          </w:rPr>
          <w:tab/>
        </w:r>
        <w:r w:rsidR="00A21C18">
          <w:rPr>
            <w:noProof/>
            <w:webHidden/>
          </w:rPr>
          <w:fldChar w:fldCharType="begin"/>
        </w:r>
        <w:r w:rsidR="00A21C18">
          <w:rPr>
            <w:noProof/>
            <w:webHidden/>
          </w:rPr>
          <w:instrText xml:space="preserve"> PAGEREF _Toc52367051 \h </w:instrText>
        </w:r>
        <w:r w:rsidR="00A21C18">
          <w:rPr>
            <w:noProof/>
            <w:webHidden/>
          </w:rPr>
        </w:r>
        <w:r w:rsidR="00A21C18">
          <w:rPr>
            <w:noProof/>
            <w:webHidden/>
          </w:rPr>
          <w:fldChar w:fldCharType="separate"/>
        </w:r>
        <w:r w:rsidR="00A21C18">
          <w:rPr>
            <w:noProof/>
            <w:webHidden/>
          </w:rPr>
          <w:t>51</w:t>
        </w:r>
        <w:r w:rsidR="00A21C18">
          <w:rPr>
            <w:noProof/>
            <w:webHidden/>
          </w:rPr>
          <w:fldChar w:fldCharType="end"/>
        </w:r>
      </w:hyperlink>
    </w:p>
    <w:p w14:paraId="5D18BCC3" w14:textId="32B1580B" w:rsidR="00A21C18" w:rsidRDefault="007A4BC0">
      <w:pPr>
        <w:pStyle w:val="TOC2"/>
        <w:rPr>
          <w:rFonts w:asciiTheme="minorHAnsi" w:eastAsiaTheme="minorEastAsia" w:hAnsiTheme="minorHAnsi" w:cstheme="minorBidi"/>
          <w:b w:val="0"/>
          <w:noProof/>
          <w:lang w:val="sv-SE" w:eastAsia="sv-SE"/>
        </w:rPr>
      </w:pPr>
      <w:hyperlink w:anchor="_Toc52367052" w:history="1">
        <w:r w:rsidR="00A21C18" w:rsidRPr="0035517B">
          <w:rPr>
            <w:rStyle w:val="Hyperlink"/>
            <w:noProof/>
            <w:lang w:bidi="x-none"/>
            <w14:scene3d>
              <w14:camera w14:prst="orthographicFront"/>
              <w14:lightRig w14:rig="threePt" w14:dir="t">
                <w14:rot w14:lat="0" w14:lon="0" w14:rev="0"/>
              </w14:lightRig>
            </w14:scene3d>
          </w:rPr>
          <w:t>9.8</w:t>
        </w:r>
        <w:r w:rsidR="00A21C18">
          <w:rPr>
            <w:rFonts w:asciiTheme="minorHAnsi" w:eastAsiaTheme="minorEastAsia" w:hAnsiTheme="minorHAnsi" w:cstheme="minorBidi"/>
            <w:b w:val="0"/>
            <w:noProof/>
            <w:lang w:val="sv-SE" w:eastAsia="sv-SE"/>
          </w:rPr>
          <w:tab/>
        </w:r>
        <w:r w:rsidR="00A21C18" w:rsidRPr="0035517B">
          <w:rPr>
            <w:rStyle w:val="Hyperlink"/>
            <w:noProof/>
          </w:rPr>
          <w:t>Section sensitivity</w:t>
        </w:r>
        <w:r w:rsidR="00A21C18">
          <w:rPr>
            <w:noProof/>
            <w:webHidden/>
          </w:rPr>
          <w:tab/>
        </w:r>
        <w:r w:rsidR="00A21C18">
          <w:rPr>
            <w:noProof/>
            <w:webHidden/>
          </w:rPr>
          <w:fldChar w:fldCharType="begin"/>
        </w:r>
        <w:r w:rsidR="00A21C18">
          <w:rPr>
            <w:noProof/>
            <w:webHidden/>
          </w:rPr>
          <w:instrText xml:space="preserve"> PAGEREF _Toc52367052 \h </w:instrText>
        </w:r>
        <w:r w:rsidR="00A21C18">
          <w:rPr>
            <w:noProof/>
            <w:webHidden/>
          </w:rPr>
        </w:r>
        <w:r w:rsidR="00A21C18">
          <w:rPr>
            <w:noProof/>
            <w:webHidden/>
          </w:rPr>
          <w:fldChar w:fldCharType="separate"/>
        </w:r>
        <w:r w:rsidR="00A21C18">
          <w:rPr>
            <w:noProof/>
            <w:webHidden/>
          </w:rPr>
          <w:t>51</w:t>
        </w:r>
        <w:r w:rsidR="00A21C18">
          <w:rPr>
            <w:noProof/>
            <w:webHidden/>
          </w:rPr>
          <w:fldChar w:fldCharType="end"/>
        </w:r>
      </w:hyperlink>
    </w:p>
    <w:p w14:paraId="190E7C0E" w14:textId="10C74094" w:rsidR="00A21C18" w:rsidRDefault="007A4BC0">
      <w:pPr>
        <w:pStyle w:val="TOC2"/>
        <w:rPr>
          <w:rFonts w:asciiTheme="minorHAnsi" w:eastAsiaTheme="minorEastAsia" w:hAnsiTheme="minorHAnsi" w:cstheme="minorBidi"/>
          <w:b w:val="0"/>
          <w:noProof/>
          <w:lang w:val="sv-SE" w:eastAsia="sv-SE"/>
        </w:rPr>
      </w:pPr>
      <w:hyperlink w:anchor="_Toc52367053" w:history="1">
        <w:r w:rsidR="00A21C18" w:rsidRPr="0035517B">
          <w:rPr>
            <w:rStyle w:val="Hyperlink"/>
            <w:noProof/>
            <w:lang w:bidi="x-none"/>
            <w14:scene3d>
              <w14:camera w14:prst="orthographicFront"/>
              <w14:lightRig w14:rig="threePt" w14:dir="t">
                <w14:rot w14:lat="0" w14:lon="0" w14:rev="0"/>
              </w14:lightRig>
            </w14:scene3d>
          </w:rPr>
          <w:t>9.9</w:t>
        </w:r>
        <w:r w:rsidR="00A21C18">
          <w:rPr>
            <w:rFonts w:asciiTheme="minorHAnsi" w:eastAsiaTheme="minorEastAsia" w:hAnsiTheme="minorHAnsi" w:cstheme="minorBidi"/>
            <w:b w:val="0"/>
            <w:noProof/>
            <w:lang w:val="sv-SE" w:eastAsia="sv-SE"/>
          </w:rPr>
          <w:tab/>
        </w:r>
        <w:r w:rsidR="00A21C18" w:rsidRPr="0035517B">
          <w:rPr>
            <w:rStyle w:val="Hyperlink"/>
            <w:noProof/>
          </w:rPr>
          <w:t>Heat treatment</w:t>
        </w:r>
        <w:r w:rsidR="00A21C18">
          <w:rPr>
            <w:noProof/>
            <w:webHidden/>
          </w:rPr>
          <w:tab/>
        </w:r>
        <w:r w:rsidR="00A21C18">
          <w:rPr>
            <w:noProof/>
            <w:webHidden/>
          </w:rPr>
          <w:fldChar w:fldCharType="begin"/>
        </w:r>
        <w:r w:rsidR="00A21C18">
          <w:rPr>
            <w:noProof/>
            <w:webHidden/>
          </w:rPr>
          <w:instrText xml:space="preserve"> PAGEREF _Toc52367053 \h </w:instrText>
        </w:r>
        <w:r w:rsidR="00A21C18">
          <w:rPr>
            <w:noProof/>
            <w:webHidden/>
          </w:rPr>
        </w:r>
        <w:r w:rsidR="00A21C18">
          <w:rPr>
            <w:noProof/>
            <w:webHidden/>
          </w:rPr>
          <w:fldChar w:fldCharType="separate"/>
        </w:r>
        <w:r w:rsidR="00A21C18">
          <w:rPr>
            <w:noProof/>
            <w:webHidden/>
          </w:rPr>
          <w:t>52</w:t>
        </w:r>
        <w:r w:rsidR="00A21C18">
          <w:rPr>
            <w:noProof/>
            <w:webHidden/>
          </w:rPr>
          <w:fldChar w:fldCharType="end"/>
        </w:r>
      </w:hyperlink>
    </w:p>
    <w:p w14:paraId="5BB9D830" w14:textId="67D7650B" w:rsidR="00A21C18" w:rsidRDefault="007A4BC0">
      <w:pPr>
        <w:pStyle w:val="TOC2"/>
        <w:rPr>
          <w:rFonts w:asciiTheme="minorHAnsi" w:eastAsiaTheme="minorEastAsia" w:hAnsiTheme="minorHAnsi" w:cstheme="minorBidi"/>
          <w:b w:val="0"/>
          <w:noProof/>
          <w:lang w:val="sv-SE" w:eastAsia="sv-SE"/>
        </w:rPr>
      </w:pPr>
      <w:hyperlink w:anchor="_Toc52367054" w:history="1">
        <w:r w:rsidR="00A21C18" w:rsidRPr="0035517B">
          <w:rPr>
            <w:rStyle w:val="Hyperlink"/>
            <w:noProof/>
            <w:lang w:bidi="x-none"/>
            <w14:scene3d>
              <w14:camera w14:prst="orthographicFront"/>
              <w14:lightRig w14:rig="threePt" w14:dir="t">
                <w14:rot w14:lat="0" w14:lon="0" w14:rev="0"/>
              </w14:lightRig>
            </w14:scene3d>
          </w:rPr>
          <w:t>9.10</w:t>
        </w:r>
        <w:r w:rsidR="00F413C8">
          <w:rPr>
            <w:rFonts w:asciiTheme="minorHAnsi" w:eastAsiaTheme="minorEastAsia" w:hAnsiTheme="minorHAnsi" w:cstheme="minorBidi"/>
            <w:b w:val="0"/>
            <w:noProof/>
            <w:lang w:val="sv-SE" w:eastAsia="sv-SE"/>
          </w:rPr>
          <w:t xml:space="preserve">  </w:t>
        </w:r>
        <w:r w:rsidR="00A21C18" w:rsidRPr="0035517B">
          <w:rPr>
            <w:rStyle w:val="Hyperlink"/>
            <w:noProof/>
          </w:rPr>
          <w:t>Choosing the material grade</w:t>
        </w:r>
        <w:r w:rsidR="00A21C18">
          <w:rPr>
            <w:noProof/>
            <w:webHidden/>
          </w:rPr>
          <w:tab/>
        </w:r>
        <w:r w:rsidR="00A21C18">
          <w:rPr>
            <w:noProof/>
            <w:webHidden/>
          </w:rPr>
          <w:fldChar w:fldCharType="begin"/>
        </w:r>
        <w:r w:rsidR="00A21C18">
          <w:rPr>
            <w:noProof/>
            <w:webHidden/>
          </w:rPr>
          <w:instrText xml:space="preserve"> PAGEREF _Toc52367054 \h </w:instrText>
        </w:r>
        <w:r w:rsidR="00A21C18">
          <w:rPr>
            <w:noProof/>
            <w:webHidden/>
          </w:rPr>
        </w:r>
        <w:r w:rsidR="00A21C18">
          <w:rPr>
            <w:noProof/>
            <w:webHidden/>
          </w:rPr>
          <w:fldChar w:fldCharType="separate"/>
        </w:r>
        <w:r w:rsidR="00A21C18">
          <w:rPr>
            <w:noProof/>
            <w:webHidden/>
          </w:rPr>
          <w:t>53</w:t>
        </w:r>
        <w:r w:rsidR="00A21C18">
          <w:rPr>
            <w:noProof/>
            <w:webHidden/>
          </w:rPr>
          <w:fldChar w:fldCharType="end"/>
        </w:r>
      </w:hyperlink>
    </w:p>
    <w:p w14:paraId="03A77EA3" w14:textId="6D9160B1" w:rsidR="00A21C18" w:rsidRDefault="007A4BC0">
      <w:pPr>
        <w:pStyle w:val="TOC1"/>
        <w:rPr>
          <w:rFonts w:asciiTheme="minorHAnsi" w:eastAsiaTheme="minorEastAsia" w:hAnsiTheme="minorHAnsi" w:cstheme="minorBidi"/>
          <w:b w:val="0"/>
          <w:noProof/>
          <w:lang w:val="sv-SE" w:eastAsia="sv-SE"/>
        </w:rPr>
      </w:pPr>
      <w:hyperlink w:anchor="_Toc52367055" w:history="1">
        <w:r w:rsidR="00A21C18" w:rsidRPr="0035517B">
          <w:rPr>
            <w:rStyle w:val="Hyperlink"/>
            <w:noProof/>
          </w:rPr>
          <w:t>10</w:t>
        </w:r>
        <w:r w:rsidR="00A21C18">
          <w:rPr>
            <w:rFonts w:asciiTheme="minorHAnsi" w:eastAsiaTheme="minorEastAsia" w:hAnsiTheme="minorHAnsi" w:cstheme="minorBidi"/>
            <w:b w:val="0"/>
            <w:noProof/>
            <w:lang w:val="sv-SE" w:eastAsia="sv-SE"/>
          </w:rPr>
          <w:tab/>
        </w:r>
        <w:r w:rsidR="00A21C18" w:rsidRPr="0035517B">
          <w:rPr>
            <w:rStyle w:val="Hyperlink"/>
            <w:noProof/>
          </w:rPr>
          <w:t>ISO 2892 Austenitic cast irons</w:t>
        </w:r>
        <w:r w:rsidR="00A21C18">
          <w:rPr>
            <w:noProof/>
            <w:webHidden/>
          </w:rPr>
          <w:tab/>
        </w:r>
        <w:r w:rsidR="00A21C18">
          <w:rPr>
            <w:noProof/>
            <w:webHidden/>
          </w:rPr>
          <w:fldChar w:fldCharType="begin"/>
        </w:r>
        <w:r w:rsidR="00A21C18">
          <w:rPr>
            <w:noProof/>
            <w:webHidden/>
          </w:rPr>
          <w:instrText xml:space="preserve"> PAGEREF _Toc52367055 \h </w:instrText>
        </w:r>
        <w:r w:rsidR="00A21C18">
          <w:rPr>
            <w:noProof/>
            <w:webHidden/>
          </w:rPr>
        </w:r>
        <w:r w:rsidR="00A21C18">
          <w:rPr>
            <w:noProof/>
            <w:webHidden/>
          </w:rPr>
          <w:fldChar w:fldCharType="separate"/>
        </w:r>
        <w:r w:rsidR="00A21C18">
          <w:rPr>
            <w:noProof/>
            <w:webHidden/>
          </w:rPr>
          <w:t>55</w:t>
        </w:r>
        <w:r w:rsidR="00A21C18">
          <w:rPr>
            <w:noProof/>
            <w:webHidden/>
          </w:rPr>
          <w:fldChar w:fldCharType="end"/>
        </w:r>
      </w:hyperlink>
    </w:p>
    <w:p w14:paraId="4BB1D47C" w14:textId="6E00AAE7" w:rsidR="00A21C18" w:rsidRDefault="007A4BC0">
      <w:pPr>
        <w:pStyle w:val="TOC2"/>
        <w:rPr>
          <w:rFonts w:asciiTheme="minorHAnsi" w:eastAsiaTheme="minorEastAsia" w:hAnsiTheme="minorHAnsi" w:cstheme="minorBidi"/>
          <w:b w:val="0"/>
          <w:noProof/>
          <w:lang w:val="sv-SE" w:eastAsia="sv-SE"/>
        </w:rPr>
      </w:pPr>
      <w:hyperlink w:anchor="_Toc52367056" w:history="1">
        <w:r w:rsidR="00A21C18" w:rsidRPr="0035517B">
          <w:rPr>
            <w:rStyle w:val="Hyperlink"/>
            <w:noProof/>
            <w:lang w:bidi="x-none"/>
            <w14:scene3d>
              <w14:camera w14:prst="orthographicFront"/>
              <w14:lightRig w14:rig="threePt" w14:dir="t">
                <w14:rot w14:lat="0" w14:lon="0" w14:rev="0"/>
              </w14:lightRig>
            </w14:scene3d>
          </w:rPr>
          <w:t>10.1</w:t>
        </w:r>
        <w:r w:rsidR="00F413C8">
          <w:rPr>
            <w:rFonts w:asciiTheme="minorHAnsi" w:eastAsiaTheme="minorEastAsia" w:hAnsiTheme="minorHAnsi" w:cstheme="minorBidi"/>
            <w:b w:val="0"/>
            <w:noProof/>
            <w:lang w:val="sv-SE" w:eastAsia="sv-SE"/>
          </w:rPr>
          <w:t xml:space="preserve">  </w:t>
        </w:r>
        <w:r w:rsidR="00A21C18" w:rsidRPr="0035517B">
          <w:rPr>
            <w:rStyle w:val="Hyperlink"/>
            <w:noProof/>
          </w:rPr>
          <w:t>Overview</w:t>
        </w:r>
        <w:r w:rsidR="00A21C18">
          <w:rPr>
            <w:noProof/>
            <w:webHidden/>
          </w:rPr>
          <w:tab/>
        </w:r>
        <w:r w:rsidR="00A21C18">
          <w:rPr>
            <w:noProof/>
            <w:webHidden/>
          </w:rPr>
          <w:fldChar w:fldCharType="begin"/>
        </w:r>
        <w:r w:rsidR="00A21C18">
          <w:rPr>
            <w:noProof/>
            <w:webHidden/>
          </w:rPr>
          <w:instrText xml:space="preserve"> PAGEREF _Toc52367056 \h </w:instrText>
        </w:r>
        <w:r w:rsidR="00A21C18">
          <w:rPr>
            <w:noProof/>
            <w:webHidden/>
          </w:rPr>
        </w:r>
        <w:r w:rsidR="00A21C18">
          <w:rPr>
            <w:noProof/>
            <w:webHidden/>
          </w:rPr>
          <w:fldChar w:fldCharType="separate"/>
        </w:r>
        <w:r w:rsidR="00A21C18">
          <w:rPr>
            <w:noProof/>
            <w:webHidden/>
          </w:rPr>
          <w:t>55</w:t>
        </w:r>
        <w:r w:rsidR="00A21C18">
          <w:rPr>
            <w:noProof/>
            <w:webHidden/>
          </w:rPr>
          <w:fldChar w:fldCharType="end"/>
        </w:r>
      </w:hyperlink>
    </w:p>
    <w:p w14:paraId="00316567" w14:textId="246FA7E3" w:rsidR="00A21C18" w:rsidRDefault="007A4BC0">
      <w:pPr>
        <w:pStyle w:val="TOC2"/>
        <w:rPr>
          <w:rFonts w:asciiTheme="minorHAnsi" w:eastAsiaTheme="minorEastAsia" w:hAnsiTheme="minorHAnsi" w:cstheme="minorBidi"/>
          <w:b w:val="0"/>
          <w:noProof/>
          <w:lang w:val="sv-SE" w:eastAsia="sv-SE"/>
        </w:rPr>
      </w:pPr>
      <w:hyperlink w:anchor="_Toc52367057" w:history="1">
        <w:r w:rsidR="00A21C18" w:rsidRPr="0035517B">
          <w:rPr>
            <w:rStyle w:val="Hyperlink"/>
            <w:noProof/>
            <w:lang w:bidi="x-none"/>
            <w14:scene3d>
              <w14:camera w14:prst="orthographicFront"/>
              <w14:lightRig w14:rig="threePt" w14:dir="t">
                <w14:rot w14:lat="0" w14:lon="0" w14:rev="0"/>
              </w14:lightRig>
            </w14:scene3d>
          </w:rPr>
          <w:t>10.2</w:t>
        </w:r>
        <w:r w:rsidR="00F413C8">
          <w:rPr>
            <w:rFonts w:asciiTheme="minorHAnsi" w:eastAsiaTheme="minorEastAsia" w:hAnsiTheme="minorHAnsi" w:cstheme="minorBidi"/>
            <w:b w:val="0"/>
            <w:noProof/>
            <w:lang w:val="sv-SE" w:eastAsia="sv-SE"/>
          </w:rPr>
          <w:t xml:space="preserve">  </w:t>
        </w:r>
        <w:r w:rsidR="00A21C18" w:rsidRPr="0035517B">
          <w:rPr>
            <w:rStyle w:val="Hyperlink"/>
            <w:noProof/>
          </w:rPr>
          <w:t>Effect of structure on properties</w:t>
        </w:r>
        <w:r w:rsidR="00A21C18">
          <w:rPr>
            <w:noProof/>
            <w:webHidden/>
          </w:rPr>
          <w:tab/>
        </w:r>
        <w:r w:rsidR="00A21C18">
          <w:rPr>
            <w:noProof/>
            <w:webHidden/>
          </w:rPr>
          <w:fldChar w:fldCharType="begin"/>
        </w:r>
        <w:r w:rsidR="00A21C18">
          <w:rPr>
            <w:noProof/>
            <w:webHidden/>
          </w:rPr>
          <w:instrText xml:space="preserve"> PAGEREF _Toc52367057 \h </w:instrText>
        </w:r>
        <w:r w:rsidR="00A21C18">
          <w:rPr>
            <w:noProof/>
            <w:webHidden/>
          </w:rPr>
        </w:r>
        <w:r w:rsidR="00A21C18">
          <w:rPr>
            <w:noProof/>
            <w:webHidden/>
          </w:rPr>
          <w:fldChar w:fldCharType="separate"/>
        </w:r>
        <w:r w:rsidR="00A21C18">
          <w:rPr>
            <w:noProof/>
            <w:webHidden/>
          </w:rPr>
          <w:t>56</w:t>
        </w:r>
        <w:r w:rsidR="00A21C18">
          <w:rPr>
            <w:noProof/>
            <w:webHidden/>
          </w:rPr>
          <w:fldChar w:fldCharType="end"/>
        </w:r>
      </w:hyperlink>
    </w:p>
    <w:p w14:paraId="020BD76B" w14:textId="6F30245B" w:rsidR="00A21C18" w:rsidRDefault="007A4BC0">
      <w:pPr>
        <w:pStyle w:val="TOC2"/>
        <w:rPr>
          <w:rFonts w:asciiTheme="minorHAnsi" w:eastAsiaTheme="minorEastAsia" w:hAnsiTheme="minorHAnsi" w:cstheme="minorBidi"/>
          <w:b w:val="0"/>
          <w:noProof/>
          <w:lang w:val="sv-SE" w:eastAsia="sv-SE"/>
        </w:rPr>
      </w:pPr>
      <w:hyperlink w:anchor="_Toc52367058" w:history="1">
        <w:r w:rsidR="00A21C18" w:rsidRPr="0035517B">
          <w:rPr>
            <w:rStyle w:val="Hyperlink"/>
            <w:noProof/>
            <w:lang w:bidi="x-none"/>
            <w14:scene3d>
              <w14:camera w14:prst="orthographicFront"/>
              <w14:lightRig w14:rig="threePt" w14:dir="t">
                <w14:rot w14:lat="0" w14:lon="0" w14:rev="0"/>
              </w14:lightRig>
            </w14:scene3d>
          </w:rPr>
          <w:t>10.3</w:t>
        </w:r>
        <w:r w:rsidR="00F413C8">
          <w:rPr>
            <w:rFonts w:asciiTheme="minorHAnsi" w:eastAsiaTheme="minorEastAsia" w:hAnsiTheme="minorHAnsi" w:cstheme="minorBidi"/>
            <w:b w:val="0"/>
            <w:noProof/>
            <w:lang w:val="sv-SE" w:eastAsia="sv-SE"/>
          </w:rPr>
          <w:t xml:space="preserve">  </w:t>
        </w:r>
        <w:r w:rsidR="00A21C18" w:rsidRPr="0035517B">
          <w:rPr>
            <w:rStyle w:val="Hyperlink"/>
            <w:noProof/>
          </w:rPr>
          <w:t>Chemical composition and its effect</w:t>
        </w:r>
        <w:r w:rsidR="00A21C18">
          <w:rPr>
            <w:noProof/>
            <w:webHidden/>
          </w:rPr>
          <w:tab/>
        </w:r>
        <w:r w:rsidR="00A21C18">
          <w:rPr>
            <w:noProof/>
            <w:webHidden/>
          </w:rPr>
          <w:fldChar w:fldCharType="begin"/>
        </w:r>
        <w:r w:rsidR="00A21C18">
          <w:rPr>
            <w:noProof/>
            <w:webHidden/>
          </w:rPr>
          <w:instrText xml:space="preserve"> PAGEREF _Toc52367058 \h </w:instrText>
        </w:r>
        <w:r w:rsidR="00A21C18">
          <w:rPr>
            <w:noProof/>
            <w:webHidden/>
          </w:rPr>
        </w:r>
        <w:r w:rsidR="00A21C18">
          <w:rPr>
            <w:noProof/>
            <w:webHidden/>
          </w:rPr>
          <w:fldChar w:fldCharType="separate"/>
        </w:r>
        <w:r w:rsidR="00A21C18">
          <w:rPr>
            <w:noProof/>
            <w:webHidden/>
          </w:rPr>
          <w:t>56</w:t>
        </w:r>
        <w:r w:rsidR="00A21C18">
          <w:rPr>
            <w:noProof/>
            <w:webHidden/>
          </w:rPr>
          <w:fldChar w:fldCharType="end"/>
        </w:r>
      </w:hyperlink>
    </w:p>
    <w:p w14:paraId="1B53E3CA" w14:textId="1D4E5AAF" w:rsidR="00A21C18" w:rsidRDefault="007A4BC0">
      <w:pPr>
        <w:pStyle w:val="TOC2"/>
        <w:rPr>
          <w:rFonts w:asciiTheme="minorHAnsi" w:eastAsiaTheme="minorEastAsia" w:hAnsiTheme="minorHAnsi" w:cstheme="minorBidi"/>
          <w:b w:val="0"/>
          <w:noProof/>
          <w:lang w:val="sv-SE" w:eastAsia="sv-SE"/>
        </w:rPr>
      </w:pPr>
      <w:hyperlink w:anchor="_Toc52367059" w:history="1">
        <w:r w:rsidR="00A21C18" w:rsidRPr="0035517B">
          <w:rPr>
            <w:rStyle w:val="Hyperlink"/>
            <w:noProof/>
            <w:lang w:bidi="x-none"/>
            <w14:scene3d>
              <w14:camera w14:prst="orthographicFront"/>
              <w14:lightRig w14:rig="threePt" w14:dir="t">
                <w14:rot w14:lat="0" w14:lon="0" w14:rev="0"/>
              </w14:lightRig>
            </w14:scene3d>
          </w:rPr>
          <w:t>10.4</w:t>
        </w:r>
        <w:r w:rsidR="00F413C8">
          <w:rPr>
            <w:rFonts w:asciiTheme="minorHAnsi" w:eastAsiaTheme="minorEastAsia" w:hAnsiTheme="minorHAnsi" w:cstheme="minorBidi"/>
            <w:b w:val="0"/>
            <w:noProof/>
            <w:lang w:val="sv-SE" w:eastAsia="sv-SE"/>
          </w:rPr>
          <w:t xml:space="preserve">  </w:t>
        </w:r>
        <w:r w:rsidR="00A21C18" w:rsidRPr="0035517B">
          <w:rPr>
            <w:rStyle w:val="Hyperlink"/>
            <w:noProof/>
          </w:rPr>
          <w:t>Effect of composition on carbon equivalent</w:t>
        </w:r>
        <w:r w:rsidR="00A21C18">
          <w:rPr>
            <w:noProof/>
            <w:webHidden/>
          </w:rPr>
          <w:tab/>
        </w:r>
        <w:r w:rsidR="00A21C18">
          <w:rPr>
            <w:noProof/>
            <w:webHidden/>
          </w:rPr>
          <w:fldChar w:fldCharType="begin"/>
        </w:r>
        <w:r w:rsidR="00A21C18">
          <w:rPr>
            <w:noProof/>
            <w:webHidden/>
          </w:rPr>
          <w:instrText xml:space="preserve"> PAGEREF _Toc52367059 \h </w:instrText>
        </w:r>
        <w:r w:rsidR="00A21C18">
          <w:rPr>
            <w:noProof/>
            <w:webHidden/>
          </w:rPr>
        </w:r>
        <w:r w:rsidR="00A21C18">
          <w:rPr>
            <w:noProof/>
            <w:webHidden/>
          </w:rPr>
          <w:fldChar w:fldCharType="separate"/>
        </w:r>
        <w:r w:rsidR="00A21C18">
          <w:rPr>
            <w:noProof/>
            <w:webHidden/>
          </w:rPr>
          <w:t>57</w:t>
        </w:r>
        <w:r w:rsidR="00A21C18">
          <w:rPr>
            <w:noProof/>
            <w:webHidden/>
          </w:rPr>
          <w:fldChar w:fldCharType="end"/>
        </w:r>
      </w:hyperlink>
    </w:p>
    <w:p w14:paraId="7C567BE8" w14:textId="1002F210" w:rsidR="00A21C18" w:rsidRDefault="007A4BC0">
      <w:pPr>
        <w:pStyle w:val="TOC2"/>
        <w:rPr>
          <w:rFonts w:asciiTheme="minorHAnsi" w:eastAsiaTheme="minorEastAsia" w:hAnsiTheme="minorHAnsi" w:cstheme="minorBidi"/>
          <w:b w:val="0"/>
          <w:noProof/>
          <w:lang w:val="sv-SE" w:eastAsia="sv-SE"/>
        </w:rPr>
      </w:pPr>
      <w:hyperlink w:anchor="_Toc52367060" w:history="1">
        <w:r w:rsidR="00A21C18" w:rsidRPr="0035517B">
          <w:rPr>
            <w:rStyle w:val="Hyperlink"/>
            <w:noProof/>
            <w:lang w:bidi="x-none"/>
            <w14:scene3d>
              <w14:camera w14:prst="orthographicFront"/>
              <w14:lightRig w14:rig="threePt" w14:dir="t">
                <w14:rot w14:lat="0" w14:lon="0" w14:rev="0"/>
              </w14:lightRig>
            </w14:scene3d>
          </w:rPr>
          <w:t>10.5</w:t>
        </w:r>
        <w:r w:rsidR="00F413C8">
          <w:rPr>
            <w:rFonts w:asciiTheme="minorHAnsi" w:eastAsiaTheme="minorEastAsia" w:hAnsiTheme="minorHAnsi" w:cstheme="minorBidi"/>
            <w:b w:val="0"/>
            <w:noProof/>
            <w:lang w:val="sv-SE" w:eastAsia="sv-SE"/>
          </w:rPr>
          <w:t xml:space="preserve">  </w:t>
        </w:r>
        <w:r w:rsidR="00A21C18" w:rsidRPr="0035517B">
          <w:rPr>
            <w:rStyle w:val="Hyperlink"/>
            <w:noProof/>
          </w:rPr>
          <w:t>Graphite form, distribution and size</w:t>
        </w:r>
        <w:r w:rsidR="00A21C18">
          <w:rPr>
            <w:noProof/>
            <w:webHidden/>
          </w:rPr>
          <w:tab/>
        </w:r>
        <w:r w:rsidR="00A21C18">
          <w:rPr>
            <w:noProof/>
            <w:webHidden/>
          </w:rPr>
          <w:fldChar w:fldCharType="begin"/>
        </w:r>
        <w:r w:rsidR="00A21C18">
          <w:rPr>
            <w:noProof/>
            <w:webHidden/>
          </w:rPr>
          <w:instrText xml:space="preserve"> PAGEREF _Toc52367060 \h </w:instrText>
        </w:r>
        <w:r w:rsidR="00A21C18">
          <w:rPr>
            <w:noProof/>
            <w:webHidden/>
          </w:rPr>
        </w:r>
        <w:r w:rsidR="00A21C18">
          <w:rPr>
            <w:noProof/>
            <w:webHidden/>
          </w:rPr>
          <w:fldChar w:fldCharType="separate"/>
        </w:r>
        <w:r w:rsidR="00A21C18">
          <w:rPr>
            <w:noProof/>
            <w:webHidden/>
          </w:rPr>
          <w:t>57</w:t>
        </w:r>
        <w:r w:rsidR="00A21C18">
          <w:rPr>
            <w:noProof/>
            <w:webHidden/>
          </w:rPr>
          <w:fldChar w:fldCharType="end"/>
        </w:r>
      </w:hyperlink>
    </w:p>
    <w:p w14:paraId="1CDC74CC" w14:textId="32BAADC9" w:rsidR="00A21C18" w:rsidRDefault="007A4BC0">
      <w:pPr>
        <w:pStyle w:val="TOC2"/>
        <w:rPr>
          <w:rFonts w:asciiTheme="minorHAnsi" w:eastAsiaTheme="minorEastAsia" w:hAnsiTheme="minorHAnsi" w:cstheme="minorBidi"/>
          <w:b w:val="0"/>
          <w:noProof/>
          <w:lang w:val="sv-SE" w:eastAsia="sv-SE"/>
        </w:rPr>
      </w:pPr>
      <w:hyperlink w:anchor="_Toc52367061" w:history="1">
        <w:r w:rsidR="00A21C18" w:rsidRPr="0035517B">
          <w:rPr>
            <w:rStyle w:val="Hyperlink"/>
            <w:noProof/>
            <w:lang w:bidi="x-none"/>
            <w14:scene3d>
              <w14:camera w14:prst="orthographicFront"/>
              <w14:lightRig w14:rig="threePt" w14:dir="t">
                <w14:rot w14:lat="0" w14:lon="0" w14:rev="0"/>
              </w14:lightRig>
            </w14:scene3d>
          </w:rPr>
          <w:t>10.6</w:t>
        </w:r>
        <w:r w:rsidR="00F413C8">
          <w:rPr>
            <w:rFonts w:asciiTheme="minorHAnsi" w:eastAsiaTheme="minorEastAsia" w:hAnsiTheme="minorHAnsi" w:cstheme="minorBidi"/>
            <w:b w:val="0"/>
            <w:noProof/>
            <w:lang w:val="sv-SE" w:eastAsia="sv-SE"/>
          </w:rPr>
          <w:t xml:space="preserve">  </w:t>
        </w:r>
        <w:r w:rsidR="00A21C18" w:rsidRPr="0035517B">
          <w:rPr>
            <w:rStyle w:val="Hyperlink"/>
            <w:noProof/>
          </w:rPr>
          <w:t>Heat treatment</w:t>
        </w:r>
        <w:r w:rsidR="00A21C18">
          <w:rPr>
            <w:noProof/>
            <w:webHidden/>
          </w:rPr>
          <w:tab/>
        </w:r>
        <w:r w:rsidR="00A21C18">
          <w:rPr>
            <w:noProof/>
            <w:webHidden/>
          </w:rPr>
          <w:fldChar w:fldCharType="begin"/>
        </w:r>
        <w:r w:rsidR="00A21C18">
          <w:rPr>
            <w:noProof/>
            <w:webHidden/>
          </w:rPr>
          <w:instrText xml:space="preserve"> PAGEREF _Toc52367061 \h </w:instrText>
        </w:r>
        <w:r w:rsidR="00A21C18">
          <w:rPr>
            <w:noProof/>
            <w:webHidden/>
          </w:rPr>
        </w:r>
        <w:r w:rsidR="00A21C18">
          <w:rPr>
            <w:noProof/>
            <w:webHidden/>
          </w:rPr>
          <w:fldChar w:fldCharType="separate"/>
        </w:r>
        <w:r w:rsidR="00A21C18">
          <w:rPr>
            <w:noProof/>
            <w:webHidden/>
          </w:rPr>
          <w:t>58</w:t>
        </w:r>
        <w:r w:rsidR="00A21C18">
          <w:rPr>
            <w:noProof/>
            <w:webHidden/>
          </w:rPr>
          <w:fldChar w:fldCharType="end"/>
        </w:r>
      </w:hyperlink>
    </w:p>
    <w:p w14:paraId="50797B91" w14:textId="4656DA8B" w:rsidR="00A21C18" w:rsidRDefault="007A4BC0">
      <w:pPr>
        <w:pStyle w:val="TOC2"/>
        <w:rPr>
          <w:rFonts w:asciiTheme="minorHAnsi" w:eastAsiaTheme="minorEastAsia" w:hAnsiTheme="minorHAnsi" w:cstheme="minorBidi"/>
          <w:b w:val="0"/>
          <w:noProof/>
          <w:lang w:val="sv-SE" w:eastAsia="sv-SE"/>
        </w:rPr>
      </w:pPr>
      <w:hyperlink w:anchor="_Toc52367062" w:history="1">
        <w:r w:rsidR="00A21C18" w:rsidRPr="0035517B">
          <w:rPr>
            <w:rStyle w:val="Hyperlink"/>
            <w:noProof/>
            <w:lang w:bidi="x-none"/>
            <w14:scene3d>
              <w14:camera w14:prst="orthographicFront"/>
              <w14:lightRig w14:rig="threePt" w14:dir="t">
                <w14:rot w14:lat="0" w14:lon="0" w14:rev="0"/>
              </w14:lightRig>
            </w14:scene3d>
          </w:rPr>
          <w:t>10.7</w:t>
        </w:r>
        <w:r w:rsidR="00F413C8">
          <w:rPr>
            <w:rFonts w:asciiTheme="minorHAnsi" w:eastAsiaTheme="minorEastAsia" w:hAnsiTheme="minorHAnsi" w:cstheme="minorBidi"/>
            <w:b w:val="0"/>
            <w:noProof/>
            <w:lang w:val="sv-SE" w:eastAsia="sv-SE"/>
          </w:rPr>
          <w:t xml:space="preserve">  </w:t>
        </w:r>
        <w:r w:rsidR="00A21C18" w:rsidRPr="0035517B">
          <w:rPr>
            <w:rStyle w:val="Hyperlink"/>
            <w:noProof/>
          </w:rPr>
          <w:t>Choosing the material grade</w:t>
        </w:r>
        <w:r w:rsidR="00A21C18">
          <w:rPr>
            <w:noProof/>
            <w:webHidden/>
          </w:rPr>
          <w:tab/>
        </w:r>
        <w:r w:rsidR="00A21C18">
          <w:rPr>
            <w:noProof/>
            <w:webHidden/>
          </w:rPr>
          <w:fldChar w:fldCharType="begin"/>
        </w:r>
        <w:r w:rsidR="00A21C18">
          <w:rPr>
            <w:noProof/>
            <w:webHidden/>
          </w:rPr>
          <w:instrText xml:space="preserve"> PAGEREF _Toc52367062 \h </w:instrText>
        </w:r>
        <w:r w:rsidR="00A21C18">
          <w:rPr>
            <w:noProof/>
            <w:webHidden/>
          </w:rPr>
        </w:r>
        <w:r w:rsidR="00A21C18">
          <w:rPr>
            <w:noProof/>
            <w:webHidden/>
          </w:rPr>
          <w:fldChar w:fldCharType="separate"/>
        </w:r>
        <w:r w:rsidR="00A21C18">
          <w:rPr>
            <w:noProof/>
            <w:webHidden/>
          </w:rPr>
          <w:t>58</w:t>
        </w:r>
        <w:r w:rsidR="00A21C18">
          <w:rPr>
            <w:noProof/>
            <w:webHidden/>
          </w:rPr>
          <w:fldChar w:fldCharType="end"/>
        </w:r>
      </w:hyperlink>
    </w:p>
    <w:p w14:paraId="1AAEE41A" w14:textId="5F865220" w:rsidR="001A33D0" w:rsidRPr="00BC394B" w:rsidRDefault="0054733A" w:rsidP="001A33D0">
      <w:pPr>
        <w:pStyle w:val="TOC1"/>
      </w:pPr>
      <w:r w:rsidRPr="00BC394B">
        <w:fldChar w:fldCharType="end"/>
      </w:r>
    </w:p>
    <w:p w14:paraId="42716AF9" w14:textId="77777777" w:rsidR="001A33D0" w:rsidRPr="00BC394B" w:rsidRDefault="001A33D0" w:rsidP="001A33D0">
      <w:pPr>
        <w:pStyle w:val="ForewordTitle"/>
      </w:pPr>
      <w:bookmarkStart w:id="2" w:name="_Toc353342667"/>
      <w:bookmarkStart w:id="3" w:name="_Toc52366973"/>
      <w:r w:rsidRPr="00BC394B">
        <w:lastRenderedPageBreak/>
        <w:t>Foreword</w:t>
      </w:r>
      <w:bookmarkEnd w:id="2"/>
      <w:bookmarkEnd w:id="3"/>
    </w:p>
    <w:p w14:paraId="1421AEC6" w14:textId="77777777" w:rsidR="00BC394B" w:rsidRPr="00BC394B" w:rsidRDefault="00BC394B" w:rsidP="00BC394B">
      <w:r w:rsidRPr="00BC394B">
        <w:t>ISO (the International Organization for Standardization) is a worldwide federation of national standards bodies (ISO member bodies). The work of preparing International Standards is normally carried out through ISO technical committees. Each member body interested in a subject for which a technical committee has been established has the right to be represented on that committee. International organizations, governmental and non-governmental, in liaison with ISO, also take part in the work. ISO collaborates closely with the International Electrotechnical Commission (IEC) on all matters of electrotechnical standardization.</w:t>
      </w:r>
    </w:p>
    <w:p w14:paraId="6B3A8D03" w14:textId="77777777" w:rsidR="00BC394B" w:rsidRPr="00BC394B" w:rsidRDefault="00BC394B" w:rsidP="00BC394B">
      <w:r w:rsidRPr="00BC394B">
        <w:t>The procedures used to develop this document and those intended for its further maintenance are described in the ISO/IEC Directives, Part 1. In particular</w:t>
      </w:r>
      <w:r w:rsidR="00F81ACE" w:rsidRPr="00C33932">
        <w:t>,</w:t>
      </w:r>
      <w:r w:rsidRPr="00BC394B">
        <w:t xml:space="preserve"> the different approval criteria needed for the different types of ISO documents should be noted. This document was drafted in accordance with the editorial rules of the ISO/IEC Directives, Part 2 (see </w:t>
      </w:r>
      <w:hyperlink r:id="rId19" w:history="1">
        <w:r w:rsidRPr="00BC394B">
          <w:rPr>
            <w:rStyle w:val="Hyperlink"/>
            <w:lang w:val="en-GB"/>
          </w:rPr>
          <w:t>www.iso.org/directives</w:t>
        </w:r>
      </w:hyperlink>
      <w:r w:rsidRPr="00BC394B">
        <w:t>).</w:t>
      </w:r>
    </w:p>
    <w:p w14:paraId="404096F0" w14:textId="77777777" w:rsidR="00BC394B" w:rsidRPr="00BC394B" w:rsidRDefault="00BC394B" w:rsidP="00BC394B">
      <w:r w:rsidRPr="00BC394B">
        <w:t xml:space="preserve">Attention is drawn to the possibility that some of the elements of this document may be the subject of patent rights. ISO shall not be held responsible for identifying any or all such patent rights. Details of any patent rights identified during the development of the document will be in the Introduction and/or on the ISO list of patent declarations received (see </w:t>
      </w:r>
      <w:hyperlink r:id="rId20" w:history="1">
        <w:r w:rsidRPr="00BC394B">
          <w:rPr>
            <w:rStyle w:val="Hyperlink"/>
            <w:lang w:val="en-GB"/>
          </w:rPr>
          <w:t>www.iso.org/patents</w:t>
        </w:r>
      </w:hyperlink>
      <w:r w:rsidRPr="00BC394B">
        <w:t>).</w:t>
      </w:r>
    </w:p>
    <w:p w14:paraId="08EB4FEE" w14:textId="77777777" w:rsidR="00BC394B" w:rsidRPr="00BC394B" w:rsidRDefault="00BC394B" w:rsidP="00BC394B">
      <w:r w:rsidRPr="00BC394B">
        <w:t>Any trade name used in this document is information given for the convenience of users and does not constitute an endorsement.</w:t>
      </w:r>
    </w:p>
    <w:p w14:paraId="46660FAA" w14:textId="77777777" w:rsidR="00BC394B" w:rsidRPr="00BC394B" w:rsidRDefault="00BC394B" w:rsidP="00BC394B">
      <w:r w:rsidRPr="00BC394B">
        <w:t xml:space="preserve">For an explanation </w:t>
      </w:r>
      <w:r w:rsidRPr="00C33932">
        <w:t>o</w:t>
      </w:r>
      <w:r w:rsidR="00F81ACE" w:rsidRPr="00C33932">
        <w:t>f</w:t>
      </w:r>
      <w:r w:rsidRPr="00BC394B">
        <w:t xml:space="preserve"> the voluntary nature of standards, the meaning of ISO specific terms and expressions related to conformity assessment, as well as information about ISO's adherence to the World Trade Organization (WTO) principles in the Technical Barriers to Trade (TBT</w:t>
      </w:r>
      <w:r w:rsidRPr="00C33932">
        <w:t>)</w:t>
      </w:r>
      <w:r w:rsidR="00294FB0" w:rsidRPr="00C33932">
        <w:t>,</w:t>
      </w:r>
      <w:r w:rsidRPr="00C33932">
        <w:rPr>
          <w:color w:val="FF0000"/>
        </w:rPr>
        <w:t xml:space="preserve"> </w:t>
      </w:r>
      <w:r w:rsidRPr="00C33932">
        <w:t xml:space="preserve">see </w:t>
      </w:r>
      <w:hyperlink r:id="rId21" w:history="1">
        <w:r w:rsidRPr="00C33932">
          <w:rPr>
            <w:rStyle w:val="Hyperlink"/>
            <w:rFonts w:eastAsia="Malgun Gothic" w:cs="Arial"/>
            <w:szCs w:val="24"/>
            <w:lang w:val="en-GB"/>
          </w:rPr>
          <w:t>www.iso.org/iso/foreword.html</w:t>
        </w:r>
      </w:hyperlink>
      <w:r w:rsidRPr="00C33932">
        <w:rPr>
          <w:rFonts w:eastAsia="Malgun Gothic"/>
        </w:rPr>
        <w:t>.</w:t>
      </w:r>
    </w:p>
    <w:p w14:paraId="5473BB0F" w14:textId="6A8DF24F" w:rsidR="001A33D0" w:rsidRPr="00BC394B" w:rsidRDefault="00B9118A" w:rsidP="001A33D0">
      <w:r w:rsidRPr="00BC394B">
        <w:t>This document was prepared by Technical Committee</w:t>
      </w:r>
      <w:r w:rsidR="001A33D0" w:rsidRPr="00BC394B">
        <w:t xml:space="preserve"> ISO/TC </w:t>
      </w:r>
      <w:r w:rsidR="00766DBC" w:rsidRPr="00257D95">
        <w:rPr>
          <w:color w:val="000000" w:themeColor="text1"/>
        </w:rPr>
        <w:t>25</w:t>
      </w:r>
      <w:r w:rsidR="001A33D0" w:rsidRPr="00257D95">
        <w:rPr>
          <w:color w:val="000000" w:themeColor="text1"/>
        </w:rPr>
        <w:t xml:space="preserve">, </w:t>
      </w:r>
      <w:r w:rsidR="00766DBC" w:rsidRPr="00257D95">
        <w:rPr>
          <w:i/>
          <w:color w:val="000000" w:themeColor="text1"/>
        </w:rPr>
        <w:t>Cast irons and pig irons.</w:t>
      </w:r>
    </w:p>
    <w:p w14:paraId="22A251BB" w14:textId="4B01C819" w:rsidR="001A33D0" w:rsidRDefault="00257D95" w:rsidP="001A33D0">
      <w:r>
        <w:t>ISO</w:t>
      </w:r>
      <w:r w:rsidR="00766DBC">
        <w:t>/</w:t>
      </w:r>
      <w:r w:rsidR="00766DBC" w:rsidRPr="00257D95">
        <w:rPr>
          <w:color w:val="000000" w:themeColor="text1"/>
        </w:rPr>
        <w:t>TR 10809</w:t>
      </w:r>
      <w:r w:rsidR="001A33D0" w:rsidRPr="00257D95">
        <w:rPr>
          <w:color w:val="000000" w:themeColor="text1"/>
        </w:rPr>
        <w:t xml:space="preserve"> </w:t>
      </w:r>
      <w:r w:rsidRPr="00257D95">
        <w:rPr>
          <w:color w:val="000000" w:themeColor="text1"/>
        </w:rPr>
        <w:t xml:space="preserve">consists </w:t>
      </w:r>
      <w:r>
        <w:t>of the following parts, under the general title Cast irons:</w:t>
      </w:r>
    </w:p>
    <w:p w14:paraId="1E6640EC" w14:textId="6D22CAB8" w:rsidR="00257D95" w:rsidRDefault="00257D95" w:rsidP="00257D95">
      <w:pPr>
        <w:pStyle w:val="ListParagraph"/>
        <w:numPr>
          <w:ilvl w:val="0"/>
          <w:numId w:val="40"/>
        </w:numPr>
      </w:pPr>
      <w:r>
        <w:t>Part 1: Materials and properties for design</w:t>
      </w:r>
    </w:p>
    <w:p w14:paraId="72DF6D43" w14:textId="70BB8191" w:rsidR="00257D95" w:rsidRPr="00257D95" w:rsidRDefault="00257D95" w:rsidP="00257D95">
      <w:pPr>
        <w:pStyle w:val="ListParagraph"/>
        <w:numPr>
          <w:ilvl w:val="0"/>
          <w:numId w:val="40"/>
        </w:numPr>
      </w:pPr>
      <w:r>
        <w:t>Part 2: Welding</w:t>
      </w:r>
    </w:p>
    <w:p w14:paraId="482636D2" w14:textId="77777777" w:rsidR="00DF121D" w:rsidRPr="00DF121D" w:rsidRDefault="0097303B" w:rsidP="001A33D0">
      <w:pPr>
        <w:rPr>
          <w:iCs/>
        </w:rPr>
      </w:pPr>
      <w:r w:rsidRPr="0097303B">
        <w:rPr>
          <w:iCs/>
        </w:rPr>
        <w:t xml:space="preserve">Any feedback or questions on this document should be directed to the user’s national standards body. A complete listing of these bodies can be found at </w:t>
      </w:r>
      <w:hyperlink r:id="rId22" w:history="1">
        <w:r w:rsidR="00F81ACE" w:rsidRPr="00C33932">
          <w:rPr>
            <w:rStyle w:val="Hyperlink"/>
            <w:iCs/>
            <w:lang w:val="en-US"/>
          </w:rPr>
          <w:t>www.iso.org/members.html</w:t>
        </w:r>
      </w:hyperlink>
      <w:r w:rsidRPr="0097303B">
        <w:rPr>
          <w:iCs/>
        </w:rPr>
        <w:t>.</w:t>
      </w:r>
    </w:p>
    <w:p w14:paraId="7D11DF7E" w14:textId="77777777" w:rsidR="001A33D0" w:rsidRPr="00BC394B" w:rsidRDefault="001A33D0" w:rsidP="001A33D0">
      <w:pPr>
        <w:pStyle w:val="IntroTitle"/>
        <w:pageBreakBefore/>
      </w:pPr>
      <w:bookmarkStart w:id="4" w:name="_Toc353342668"/>
      <w:bookmarkStart w:id="5" w:name="_Toc52366974"/>
      <w:r w:rsidRPr="00BC394B">
        <w:lastRenderedPageBreak/>
        <w:t>Introduction</w:t>
      </w:r>
      <w:bookmarkEnd w:id="4"/>
      <w:bookmarkEnd w:id="5"/>
    </w:p>
    <w:p w14:paraId="7789EC0D" w14:textId="02AFB709" w:rsidR="00A17B21" w:rsidRDefault="00A17B21" w:rsidP="00A17B21">
      <w:r>
        <w:t xml:space="preserve">Worldwide </w:t>
      </w:r>
      <w:r w:rsidR="007E5F97">
        <w:t>cast-iron</w:t>
      </w:r>
      <w:r>
        <w:t xml:space="preserve"> production is in excess of 7680 000 000 tonnes per annum. It is manufactured in a wide range of alloys and has applications in all sectors of world production and manufacture. Its use spans many industries, including automotive, oil, mining, etc.</w:t>
      </w:r>
    </w:p>
    <w:p w14:paraId="201A08CD" w14:textId="69A350C2" w:rsidR="00846671" w:rsidRPr="00A91ACC" w:rsidRDefault="00A17B21" w:rsidP="00A17B21">
      <w:r>
        <w:t>The technology of cast irons is not widely taught or understood around the globe. This part of ISO/TR 10809 is intended to provide information about cast iron materials so that users and designers are better able to understand cast iron as a design material in its own right and correctly specify cast iron for suitable applications.</w:t>
      </w:r>
    </w:p>
    <w:p w14:paraId="21D06123" w14:textId="77777777" w:rsidR="001A33D0" w:rsidRPr="00BC394B" w:rsidRDefault="001A33D0" w:rsidP="001A33D0"/>
    <w:p w14:paraId="522B4C30" w14:textId="77777777" w:rsidR="001A33D0" w:rsidRPr="00BC394B" w:rsidRDefault="001A33D0" w:rsidP="001A33D0">
      <w:pPr>
        <w:pageBreakBefore/>
        <w:spacing w:after="360" w:line="360" w:lineRule="atLeast"/>
        <w:jc w:val="left"/>
        <w:rPr>
          <w:b/>
          <w:sz w:val="32"/>
          <w:szCs w:val="32"/>
        </w:rPr>
        <w:sectPr w:rsidR="001A33D0" w:rsidRPr="00BC394B" w:rsidSect="00C845B4">
          <w:headerReference w:type="even" r:id="rId23"/>
          <w:headerReference w:type="default" r:id="rId24"/>
          <w:footerReference w:type="even" r:id="rId25"/>
          <w:footerReference w:type="default" r:id="rId26"/>
          <w:pgSz w:w="11906" w:h="16838" w:code="9"/>
          <w:pgMar w:top="794" w:right="737" w:bottom="284" w:left="851" w:header="709" w:footer="0" w:gutter="567"/>
          <w:pgNumType w:fmt="lowerRoman"/>
          <w:cols w:space="720"/>
        </w:sectPr>
      </w:pPr>
    </w:p>
    <w:p w14:paraId="6216AA6C" w14:textId="7A80862C" w:rsidR="001A33D0" w:rsidRPr="00BC394B" w:rsidRDefault="001A33D0" w:rsidP="001A33D0">
      <w:pPr>
        <w:pStyle w:val="zzSTDTitle"/>
        <w:spacing w:before="0" w:after="360"/>
        <w:rPr>
          <w:b w:val="0"/>
          <w:color w:val="auto"/>
        </w:rPr>
      </w:pPr>
      <w:r w:rsidRPr="00BC394B">
        <w:rPr>
          <w:color w:val="auto"/>
          <w:szCs w:val="32"/>
        </w:rPr>
        <w:lastRenderedPageBreak/>
        <w:t>Title</w:t>
      </w:r>
      <w:r w:rsidRPr="00BC394B">
        <w:rPr>
          <w:b w:val="0"/>
          <w:color w:val="auto"/>
          <w:szCs w:val="32"/>
        </w:rPr>
        <w:t xml:space="preserve"> (</w:t>
      </w:r>
      <w:r w:rsidR="00A76B4C">
        <w:rPr>
          <w:b w:val="0"/>
          <w:color w:val="auto"/>
          <w:szCs w:val="32"/>
        </w:rPr>
        <w:t>Cast irons</w:t>
      </w:r>
      <w:r w:rsidRPr="00BC394B">
        <w:rPr>
          <w:b w:val="0"/>
          <w:color w:val="auto"/>
          <w:szCs w:val="32"/>
        </w:rPr>
        <w:t> —</w:t>
      </w:r>
      <w:r w:rsidR="00C656C1">
        <w:rPr>
          <w:b w:val="0"/>
          <w:color w:val="auto"/>
          <w:szCs w:val="32"/>
        </w:rPr>
        <w:t xml:space="preserve"> </w:t>
      </w:r>
      <w:r w:rsidRPr="00BC394B">
        <w:rPr>
          <w:b w:val="0"/>
          <w:color w:val="auto"/>
          <w:szCs w:val="32"/>
        </w:rPr>
        <w:t>Part </w:t>
      </w:r>
      <w:r w:rsidR="00A76B4C">
        <w:rPr>
          <w:b w:val="0"/>
          <w:color w:val="auto"/>
          <w:szCs w:val="32"/>
        </w:rPr>
        <w:t>1</w:t>
      </w:r>
      <w:r w:rsidRPr="00BC394B">
        <w:rPr>
          <w:b w:val="0"/>
          <w:color w:val="auto"/>
          <w:szCs w:val="32"/>
        </w:rPr>
        <w:t xml:space="preserve">: </w:t>
      </w:r>
      <w:r w:rsidR="00A76B4C">
        <w:rPr>
          <w:b w:val="0"/>
          <w:color w:val="auto"/>
          <w:szCs w:val="32"/>
        </w:rPr>
        <w:t>Materials and properties for design</w:t>
      </w:r>
      <w:r w:rsidRPr="00BC394B">
        <w:rPr>
          <w:b w:val="0"/>
          <w:color w:val="auto"/>
          <w:szCs w:val="32"/>
        </w:rPr>
        <w:t>)</w:t>
      </w:r>
    </w:p>
    <w:p w14:paraId="1A94DB09" w14:textId="25237FD7" w:rsidR="001A33D0" w:rsidRPr="00BC394B" w:rsidRDefault="001A33D0" w:rsidP="001A33D0">
      <w:pPr>
        <w:pStyle w:val="Heading1"/>
        <w:numPr>
          <w:ilvl w:val="0"/>
          <w:numId w:val="1"/>
        </w:numPr>
        <w:tabs>
          <w:tab w:val="clear" w:pos="432"/>
        </w:tabs>
        <w:ind w:left="0" w:firstLine="0"/>
      </w:pPr>
      <w:bookmarkStart w:id="8" w:name="_Toc353342669"/>
      <w:bookmarkStart w:id="9" w:name="_Toc52366975"/>
      <w:r w:rsidRPr="00BC394B">
        <w:t>Scope</w:t>
      </w:r>
      <w:bookmarkEnd w:id="8"/>
      <w:bookmarkEnd w:id="9"/>
    </w:p>
    <w:p w14:paraId="5BA3AE07" w14:textId="77777777" w:rsidR="00C847CC" w:rsidRDefault="00C847CC" w:rsidP="00C847CC">
      <w:bookmarkStart w:id="10" w:name="_Toc353342670"/>
      <w:r w:rsidRPr="0086203B">
        <w:t xml:space="preserve">The purpose of this part of </w:t>
      </w:r>
      <w:r>
        <w:t>ISO/TR </w:t>
      </w:r>
      <w:r w:rsidRPr="0086203B">
        <w:t>10809 is to assist the designer and engineer in understanding the family of cast iron materials and to</w:t>
      </w:r>
      <w:r w:rsidR="00AD7593">
        <w:t xml:space="preserve"> </w:t>
      </w:r>
      <w:r w:rsidRPr="0086203B">
        <w:t xml:space="preserve">utilize them with a more complete knowledge of their potential, among the wide range of other engineering materials and fabrication methods now available. A considerable amount of the data provided </w:t>
      </w:r>
      <w:r>
        <w:t>are</w:t>
      </w:r>
      <w:r w:rsidRPr="0086203B">
        <w:t xml:space="preserve"> metallurgical, but it is usually the metallurgical aspects of the cast irons that create misunderstandings when these materials are specified. This is because metallurgy is not one of the scientific disciplines taught to engineering students. Thus, such students often have a lack of knowledge regarding the fundamentals underpinning the material properties of cast irons. </w:t>
      </w:r>
    </w:p>
    <w:p w14:paraId="31582081" w14:textId="77777777" w:rsidR="00C847CC" w:rsidRPr="0086203B" w:rsidRDefault="00C847CC" w:rsidP="00C847CC">
      <w:r w:rsidRPr="0086203B">
        <w:t xml:space="preserve">This part of </w:t>
      </w:r>
      <w:r>
        <w:t>ISO/TR </w:t>
      </w:r>
      <w:r w:rsidRPr="0086203B">
        <w:t xml:space="preserve">10809 suggests what can be achieved, what cannot be achieved and why, if and when cast irons are specified. It is not designed to be a textbook of metallurgy. It is intended to help people to choose the correct material for the right reasons and also to help to obviate the specification or expectation of unrealistic additional requirements, which are unlikely to be met and which can be detrimental to the intended </w:t>
      </w:r>
      <w:r w:rsidRPr="00537E6C">
        <w:t xml:space="preserve">application. </w:t>
      </w:r>
      <w:r w:rsidRPr="002F5C60">
        <w:rPr>
          <w:lang w:val="en-US"/>
        </w:rPr>
        <w:t>One example of possible approach for an effective description of material grades is given in: “Reclassification of Spheroidal Graphite Ductile Cast Irons Grades according to Design Needs” Franco Zanardi, Carlo Mapelli, Silvia Barella, DOI 10.1007/s40962-020-00454-x</w:t>
      </w:r>
    </w:p>
    <w:p w14:paraId="105F0141" w14:textId="77777777" w:rsidR="00A76B4C" w:rsidRPr="00EF53EC" w:rsidRDefault="00A76B4C" w:rsidP="00EF53EC">
      <w:pPr>
        <w:pStyle w:val="Heading1"/>
      </w:pPr>
      <w:bookmarkStart w:id="11" w:name="_Toc196275658"/>
      <w:bookmarkStart w:id="12" w:name="_Toc225574820"/>
      <w:bookmarkStart w:id="13" w:name="_Toc241461706"/>
      <w:bookmarkStart w:id="14" w:name="_Toc52366976"/>
      <w:bookmarkEnd w:id="10"/>
      <w:r w:rsidRPr="00EF53EC">
        <w:t>Why use cast irons as an engineering material?</w:t>
      </w:r>
      <w:bookmarkEnd w:id="11"/>
      <w:bookmarkEnd w:id="12"/>
      <w:bookmarkEnd w:id="13"/>
      <w:bookmarkEnd w:id="14"/>
    </w:p>
    <w:p w14:paraId="27BFD595" w14:textId="77777777" w:rsidR="00A76B4C" w:rsidRPr="008C6928" w:rsidRDefault="00A76B4C" w:rsidP="000C2250">
      <w:pPr>
        <w:spacing w:line="240" w:lineRule="auto"/>
      </w:pPr>
      <w:r w:rsidRPr="008C6928">
        <w:t xml:space="preserve">The first questions that the designer and engineer will probably ask are: </w:t>
      </w:r>
    </w:p>
    <w:p w14:paraId="05718D19" w14:textId="77777777" w:rsidR="00A76B4C" w:rsidRPr="008C6928" w:rsidRDefault="00A76B4C" w:rsidP="000C2250">
      <w:pPr>
        <w:pStyle w:val="ListContinue"/>
        <w:spacing w:line="240" w:lineRule="auto"/>
        <w:rPr>
          <w:rFonts w:ascii="Cambria" w:hAnsi="Cambria"/>
          <w:sz w:val="22"/>
          <w:szCs w:val="22"/>
          <w:lang w:val="en-GB"/>
        </w:rPr>
      </w:pPr>
      <w:r w:rsidRPr="008C6928">
        <w:rPr>
          <w:rFonts w:ascii="Cambria" w:hAnsi="Cambria"/>
          <w:sz w:val="22"/>
          <w:szCs w:val="22"/>
          <w:lang w:val="en-GB"/>
        </w:rPr>
        <w:t>Can I use a cast iron?</w:t>
      </w:r>
    </w:p>
    <w:p w14:paraId="703EB4FF" w14:textId="77777777" w:rsidR="00A76B4C" w:rsidRPr="008C6928" w:rsidRDefault="00A76B4C" w:rsidP="000C2250">
      <w:pPr>
        <w:pStyle w:val="ListContinue"/>
        <w:spacing w:line="240" w:lineRule="auto"/>
        <w:rPr>
          <w:rFonts w:ascii="Cambria" w:hAnsi="Cambria"/>
          <w:sz w:val="22"/>
          <w:szCs w:val="22"/>
          <w:lang w:val="en-GB"/>
        </w:rPr>
      </w:pPr>
      <w:r w:rsidRPr="008C6928">
        <w:rPr>
          <w:rFonts w:ascii="Cambria" w:hAnsi="Cambria"/>
          <w:sz w:val="22"/>
          <w:szCs w:val="22"/>
          <w:lang w:val="en-GB"/>
        </w:rPr>
        <w:t>Should I use a cast iron?</w:t>
      </w:r>
    </w:p>
    <w:p w14:paraId="30B28E54" w14:textId="77777777" w:rsidR="00A76B4C" w:rsidRPr="008C6928" w:rsidRDefault="00A76B4C" w:rsidP="000C2250">
      <w:pPr>
        <w:pStyle w:val="ListContinue"/>
        <w:spacing w:line="240" w:lineRule="auto"/>
        <w:rPr>
          <w:rFonts w:ascii="Cambria" w:hAnsi="Cambria"/>
          <w:sz w:val="22"/>
          <w:szCs w:val="22"/>
          <w:lang w:val="en-GB"/>
        </w:rPr>
      </w:pPr>
      <w:r w:rsidRPr="008C6928">
        <w:rPr>
          <w:rFonts w:ascii="Cambria" w:hAnsi="Cambria"/>
          <w:sz w:val="22"/>
          <w:szCs w:val="22"/>
          <w:lang w:val="en-GB"/>
        </w:rPr>
        <w:t>Which type and grade are applicable?</w:t>
      </w:r>
    </w:p>
    <w:p w14:paraId="4D0AF160" w14:textId="77777777" w:rsidR="00A76B4C" w:rsidRPr="008C6928" w:rsidRDefault="00A76B4C" w:rsidP="000C2250">
      <w:pPr>
        <w:pStyle w:val="ListContinue"/>
        <w:spacing w:line="240" w:lineRule="auto"/>
        <w:rPr>
          <w:rFonts w:ascii="Cambria" w:hAnsi="Cambria"/>
          <w:sz w:val="22"/>
          <w:szCs w:val="22"/>
          <w:lang w:val="en-GB"/>
        </w:rPr>
      </w:pPr>
      <w:r w:rsidRPr="008C6928">
        <w:rPr>
          <w:rFonts w:ascii="Cambria" w:hAnsi="Cambria"/>
          <w:sz w:val="22"/>
          <w:szCs w:val="22"/>
          <w:lang w:val="en-GB"/>
        </w:rPr>
        <w:t xml:space="preserve">What are the advantages? </w:t>
      </w:r>
    </w:p>
    <w:p w14:paraId="59E4BA9A" w14:textId="5299E41A" w:rsidR="00A76B4C" w:rsidRPr="00866826" w:rsidRDefault="00A76B4C" w:rsidP="00DA17B6">
      <w:pPr>
        <w:spacing w:line="240" w:lineRule="auto"/>
      </w:pPr>
      <w:r w:rsidRPr="008C6928">
        <w:t xml:space="preserve">The </w:t>
      </w:r>
      <w:r w:rsidRPr="00866826">
        <w:t>following sub-clauses give general information on the cast iron types currently standardized in International Standards.</w:t>
      </w:r>
    </w:p>
    <w:p w14:paraId="5274D546" w14:textId="56A31F42" w:rsidR="00586E3C" w:rsidRPr="00866826" w:rsidRDefault="00586E3C" w:rsidP="00CA6F84">
      <w:pPr>
        <w:pStyle w:val="Heading2"/>
      </w:pPr>
      <w:bookmarkStart w:id="15" w:name="_Toc52366977"/>
      <w:r w:rsidRPr="00866826">
        <w:t>Why use grey cast iron?</w:t>
      </w:r>
      <w:bookmarkEnd w:id="15"/>
    </w:p>
    <w:p w14:paraId="36D78CAC" w14:textId="54D608DA" w:rsidR="00A76B4C" w:rsidRDefault="00A76B4C" w:rsidP="00F5382F">
      <w:r w:rsidRPr="00866826">
        <w:t>Grey cast iron is sometimes called flake graphite cast iron or lamellar graphite cast iron. It provides the largest worldwide tonnage of all cast irons produced, mainly because of its wide range of uses within general</w:t>
      </w:r>
      <w:r w:rsidRPr="002F5C60">
        <w:t xml:space="preserve"> engineering,</w:t>
      </w:r>
      <w:r w:rsidRPr="008C6928">
        <w:t xml:space="preserve"> its ease of casting and machining, and its cost advantage. The material has the highest thermal conductivity and vibration damping capacity among the range of cast irons, which is why it is used in applications where this property is important. Typical examples are automotive parts such as brake drums, discs, clutch plates, and cylinder blocks and heads. Grey</w:t>
      </w:r>
      <w:r w:rsidRPr="002F5C60">
        <w:t xml:space="preserve"> iron</w:t>
      </w:r>
      <w:r w:rsidRPr="008C6928">
        <w:t xml:space="preserve"> lacks ductility, but for parts where requirements for ductility and impact strength are low or unimportant, a huge range of applications can be found. These include, for example, the manufacture of machine tools such as lathe beds, where slideways can easily be surface hardened and the “self-lubricating” properties of the material are advantageous. This highly versatile material should be considered for a potential application unless there are ductility issues, or the design requires ultimate strengths in excess of 300 MPa.</w:t>
      </w:r>
    </w:p>
    <w:p w14:paraId="6EEFF276" w14:textId="4B00B894" w:rsidR="00691168" w:rsidRPr="006F0E77" w:rsidRDefault="00691168" w:rsidP="00CA6F84">
      <w:pPr>
        <w:pStyle w:val="Heading2"/>
        <w:rPr>
          <w:lang w:val="en-US"/>
        </w:rPr>
      </w:pPr>
      <w:bookmarkStart w:id="16" w:name="_Toc52366978"/>
      <w:r>
        <w:rPr>
          <w:lang w:val="en-US"/>
        </w:rPr>
        <w:lastRenderedPageBreak/>
        <w:t>Why use spheroidal graphite cast iron?</w:t>
      </w:r>
      <w:bookmarkEnd w:id="16"/>
    </w:p>
    <w:p w14:paraId="59A56BE2" w14:textId="191213FD" w:rsidR="00A76B4C" w:rsidRPr="0086203B" w:rsidRDefault="00A76B4C" w:rsidP="00F5382F">
      <w:r w:rsidRPr="0086203B">
        <w:t xml:space="preserve">Spheroidal graphite </w:t>
      </w:r>
      <w:r>
        <w:t xml:space="preserve">cast </w:t>
      </w:r>
      <w:r w:rsidRPr="0086203B">
        <w:t>iron</w:t>
      </w:r>
      <w:r>
        <w:t xml:space="preserve"> also known as ductile iron or nodular graphite iron</w:t>
      </w:r>
      <w:r w:rsidRPr="0086203B">
        <w:t xml:space="preserve"> has the benefit of ductility as well as strength, which is why it is often considered to be a material superior to </w:t>
      </w:r>
      <w:r w:rsidRPr="00D4685E">
        <w:rPr>
          <w:lang w:val="en-US"/>
        </w:rPr>
        <w:t>grey</w:t>
      </w:r>
      <w:r>
        <w:rPr>
          <w:lang w:val="en-US"/>
        </w:rPr>
        <w:t xml:space="preserve"> iron</w:t>
      </w:r>
      <w:r w:rsidRPr="0086203B">
        <w:t xml:space="preserve">. Its main disadvantage in this respect is that it does not have </w:t>
      </w:r>
      <w:r>
        <w:t>as high</w:t>
      </w:r>
      <w:r w:rsidRPr="0086203B">
        <w:t xml:space="preserve"> thermal conductivity</w:t>
      </w:r>
      <w:r>
        <w:t xml:space="preserve"> as</w:t>
      </w:r>
      <w:r w:rsidRPr="0086203B">
        <w:t xml:space="preserve"> </w:t>
      </w:r>
      <w:r w:rsidRPr="00A00851">
        <w:rPr>
          <w:lang w:val="en-US"/>
        </w:rPr>
        <w:t>grey</w:t>
      </w:r>
      <w:r>
        <w:rPr>
          <w:lang w:val="en-US"/>
        </w:rPr>
        <w:t xml:space="preserve"> iron</w:t>
      </w:r>
      <w:r w:rsidRPr="0086203B">
        <w:t xml:space="preserve"> and is not normally used where this property is important. A large number of grades of spheroidal graphite iron are available to the designer, based on the fact that as tensile strength increases, ductility decreases.</w:t>
      </w:r>
      <w:r w:rsidR="00B75E37">
        <w:t xml:space="preserve"> </w:t>
      </w:r>
      <w:r w:rsidR="0028070B" w:rsidRPr="0086203B">
        <w:t>Thus,</w:t>
      </w:r>
      <w:r w:rsidRPr="0086203B">
        <w:t xml:space="preserve"> the designer has the opportunity to utilize different combinations of tensile/ductility properties, depending upon the application. The lower-strength grades with high ductility also have good impact properties and, for this reason, spheroidal graphite iron is increasingly being used to produce cast parts to replace steel fabrications. Large tonnages of spheroidal graphite iron are used to produce centrifugally cast pipe for water and sometimes gas transportation, but the majority is used in general engineering applications where its considerably higher tensile properties compared with </w:t>
      </w:r>
      <w:r w:rsidRPr="00062A3A">
        <w:rPr>
          <w:lang w:val="en-US"/>
        </w:rPr>
        <w:t xml:space="preserve">grey </w:t>
      </w:r>
      <w:r>
        <w:rPr>
          <w:lang w:val="en-US"/>
        </w:rPr>
        <w:t>iron</w:t>
      </w:r>
      <w:r w:rsidRPr="0086203B">
        <w:t xml:space="preserve"> are of advantage.</w:t>
      </w:r>
      <w:r>
        <w:t xml:space="preserve"> </w:t>
      </w:r>
    </w:p>
    <w:p w14:paraId="3A28A567" w14:textId="294AF1F9" w:rsidR="00A76B4C" w:rsidRPr="0086203B" w:rsidRDefault="00A76B4C" w:rsidP="00CA6F84">
      <w:pPr>
        <w:pStyle w:val="Heading2"/>
      </w:pPr>
      <w:bookmarkStart w:id="17" w:name="_Toc196275661"/>
      <w:bookmarkStart w:id="18" w:name="_Toc225574823"/>
      <w:bookmarkStart w:id="19" w:name="_Toc241461709"/>
      <w:bookmarkStart w:id="20" w:name="_Toc52366979"/>
      <w:r w:rsidRPr="0086203B">
        <w:t xml:space="preserve">Why use </w:t>
      </w:r>
      <w:r w:rsidRPr="00950948">
        <w:t>compacted</w:t>
      </w:r>
      <w:r>
        <w:t xml:space="preserve"> graphite cast</w:t>
      </w:r>
      <w:r w:rsidRPr="0086203B">
        <w:t xml:space="preserve"> iron?</w:t>
      </w:r>
      <w:bookmarkEnd w:id="17"/>
      <w:bookmarkEnd w:id="18"/>
      <w:bookmarkEnd w:id="19"/>
      <w:bookmarkEnd w:id="20"/>
    </w:p>
    <w:p w14:paraId="445E3443" w14:textId="34C60C62" w:rsidR="00A76B4C" w:rsidRPr="0086203B" w:rsidRDefault="00A76B4C" w:rsidP="00A76B4C">
      <w:r>
        <w:t>C</w:t>
      </w:r>
      <w:r w:rsidRPr="00AA0949">
        <w:t>ompacted</w:t>
      </w:r>
      <w:r>
        <w:t xml:space="preserve"> graphite cast iron also known as</w:t>
      </w:r>
      <w:r w:rsidRPr="002F5C60">
        <w:rPr>
          <w:lang w:val="en-US"/>
        </w:rPr>
        <w:t xml:space="preserve"> </w:t>
      </w:r>
      <w:r>
        <w:t>vermicular graphite</w:t>
      </w:r>
      <w:r w:rsidRPr="0086203B">
        <w:t xml:space="preserve"> iron h</w:t>
      </w:r>
      <w:r>
        <w:t>as</w:t>
      </w:r>
      <w:r w:rsidRPr="0086203B">
        <w:t xml:space="preserve"> applications as components which require additional strength, stiffness, and ductility over and above that offered by </w:t>
      </w:r>
      <w:r w:rsidRPr="00597F89">
        <w:rPr>
          <w:lang w:val="en-US"/>
        </w:rPr>
        <w:t>gre</w:t>
      </w:r>
      <w:r>
        <w:rPr>
          <w:lang w:val="en-US"/>
        </w:rPr>
        <w:t>y iron</w:t>
      </w:r>
      <w:r w:rsidRPr="0086203B">
        <w:t xml:space="preserve">. Typical applications include cylinder blocks and heads, brake drums and brake discs, pump housings, hydraulic components, and cylinder liners. The benefits of the material are that it provides higher tensile strengths and some ductility </w:t>
      </w:r>
      <w:r>
        <w:t>compared to grey iron. The</w:t>
      </w:r>
      <w:r w:rsidRPr="0086203B">
        <w:t xml:space="preserve"> thermal conductivity</w:t>
      </w:r>
      <w:r>
        <w:t xml:space="preserve"> and vibration damping</w:t>
      </w:r>
      <w:r w:rsidRPr="0086203B">
        <w:t xml:space="preserve"> properties</w:t>
      </w:r>
      <w:r>
        <w:t xml:space="preserve"> are between </w:t>
      </w:r>
      <w:r w:rsidRPr="00635EF7">
        <w:t>gre</w:t>
      </w:r>
      <w:r>
        <w:t xml:space="preserve">y iron and spheroidal graphite iron. These are also influenced by the </w:t>
      </w:r>
      <w:r w:rsidRPr="00CD4A27">
        <w:t>compacted</w:t>
      </w:r>
      <w:r>
        <w:t xml:space="preserve"> morphology and the metal matrix microstructure.</w:t>
      </w:r>
    </w:p>
    <w:p w14:paraId="6D07D1FE" w14:textId="2CD5CEE3" w:rsidR="00A76B4C" w:rsidRPr="0086203B" w:rsidRDefault="00A76B4C" w:rsidP="00CA6F84">
      <w:pPr>
        <w:pStyle w:val="Heading2"/>
      </w:pPr>
      <w:bookmarkStart w:id="21" w:name="_Toc196275662"/>
      <w:bookmarkStart w:id="22" w:name="_Toc225574824"/>
      <w:bookmarkStart w:id="23" w:name="_Toc241461710"/>
      <w:bookmarkStart w:id="24" w:name="_Toc52366980"/>
      <w:r w:rsidRPr="0086203B">
        <w:t xml:space="preserve">Why use malleable </w:t>
      </w:r>
      <w:r>
        <w:t xml:space="preserve">cast </w:t>
      </w:r>
      <w:r w:rsidRPr="0086203B">
        <w:t>iron?</w:t>
      </w:r>
      <w:bookmarkEnd w:id="21"/>
      <w:bookmarkEnd w:id="22"/>
      <w:bookmarkEnd w:id="23"/>
      <w:bookmarkEnd w:id="24"/>
    </w:p>
    <w:p w14:paraId="600FED71" w14:textId="53DD77B2" w:rsidR="00A76B4C" w:rsidRPr="0086203B" w:rsidRDefault="00A76B4C" w:rsidP="00A76B4C">
      <w:r w:rsidRPr="0086203B">
        <w:t>There are two different types of malleable</w:t>
      </w:r>
      <w:r>
        <w:t xml:space="preserve"> cast </w:t>
      </w:r>
      <w:r w:rsidRPr="0086203B">
        <w:t>iron, blackheart and whiteheart</w:t>
      </w:r>
      <w:r>
        <w:t xml:space="preserve"> (see section 7.1)</w:t>
      </w:r>
      <w:r w:rsidRPr="0086203B">
        <w:t xml:space="preserve">. The blackheart grades have properties similar to the </w:t>
      </w:r>
      <w:r>
        <w:t xml:space="preserve">ferritic </w:t>
      </w:r>
      <w:r w:rsidRPr="0086203B">
        <w:t>spheroidal graphite</w:t>
      </w:r>
      <w:r>
        <w:t xml:space="preserve"> </w:t>
      </w:r>
      <w:r w:rsidRPr="0086203B">
        <w:t>irons and the materials have traditionally been considered interchangeable in most general engineering applications. The whiteheart malleable grades are still used to produce traditional thin section castings, particularly fittings such as hinges and locks. Now, how</w:t>
      </w:r>
      <w:r>
        <w:softHyphen/>
      </w:r>
      <w:r w:rsidRPr="0086203B">
        <w:t xml:space="preserve">ever, </w:t>
      </w:r>
      <w:r>
        <w:t>their uses are</w:t>
      </w:r>
      <w:r w:rsidRPr="0086203B">
        <w:t xml:space="preserve"> more usually confined to the production of thin section castings where the heat treatment process involved can be adjusted to completely decarburize the material</w:t>
      </w:r>
      <w:r>
        <w:t>, allowing</w:t>
      </w:r>
      <w:r w:rsidRPr="0086203B">
        <w:t xml:space="preserve"> </w:t>
      </w:r>
      <w:r>
        <w:t xml:space="preserve">for </w:t>
      </w:r>
      <w:r w:rsidRPr="0086203B">
        <w:t>weld</w:t>
      </w:r>
      <w:r>
        <w:t>ing</w:t>
      </w:r>
      <w:r w:rsidRPr="0086203B">
        <w:t xml:space="preserve"> to steels</w:t>
      </w:r>
      <w:r>
        <w:t>.</w:t>
      </w:r>
    </w:p>
    <w:p w14:paraId="5E14DEBE" w14:textId="7245D671" w:rsidR="00A76B4C" w:rsidRPr="0086203B" w:rsidRDefault="00A76B4C" w:rsidP="00CA6F84">
      <w:pPr>
        <w:pStyle w:val="Heading2"/>
      </w:pPr>
      <w:bookmarkStart w:id="25" w:name="_Toc196275663"/>
      <w:bookmarkStart w:id="26" w:name="_Toc225574825"/>
      <w:bookmarkStart w:id="27" w:name="_Toc241461711"/>
      <w:bookmarkStart w:id="28" w:name="_Toc52366981"/>
      <w:r w:rsidRPr="0086203B">
        <w:t>Why use ausferritic</w:t>
      </w:r>
      <w:r>
        <w:t xml:space="preserve"> spheroidal graphite cast</w:t>
      </w:r>
      <w:r w:rsidRPr="0086203B">
        <w:t xml:space="preserve"> iron</w:t>
      </w:r>
      <w:r>
        <w:t xml:space="preserve"> (austempered ductile iron, ADI)</w:t>
      </w:r>
      <w:r w:rsidRPr="0086203B">
        <w:t>?</w:t>
      </w:r>
      <w:bookmarkEnd w:id="25"/>
      <w:bookmarkEnd w:id="26"/>
      <w:bookmarkEnd w:id="27"/>
      <w:bookmarkEnd w:id="28"/>
    </w:p>
    <w:p w14:paraId="61B1FEEE" w14:textId="425B9D08" w:rsidR="00A76B4C" w:rsidRDefault="00A76B4C" w:rsidP="00A76B4C">
      <w:r w:rsidRPr="0086203B">
        <w:t xml:space="preserve">The austempering heat treatment carried out on a </w:t>
      </w:r>
      <w:r>
        <w:t>conventional</w:t>
      </w:r>
      <w:r w:rsidRPr="0086203B">
        <w:t xml:space="preserve"> spheroidal graphite</w:t>
      </w:r>
      <w:r>
        <w:t xml:space="preserve"> cast</w:t>
      </w:r>
      <w:r w:rsidRPr="0086203B">
        <w:t xml:space="preserve"> iron enhances its properties to produce a range of grades with exceptionally high tensile strengths. The highest</w:t>
      </w:r>
      <w:r>
        <w:t xml:space="preserve"> </w:t>
      </w:r>
      <w:r w:rsidRPr="0086203B">
        <w:t>tensile</w:t>
      </w:r>
      <w:r>
        <w:t xml:space="preserve"> </w:t>
      </w:r>
      <w:r w:rsidRPr="0086203B">
        <w:t xml:space="preserve">strength grade </w:t>
      </w:r>
      <w:r>
        <w:t>with</w:t>
      </w:r>
      <w:r w:rsidRPr="0086203B">
        <w:t xml:space="preserve"> a high hardness allows it to be used in abrasion-resisting applications</w:t>
      </w:r>
      <w:r>
        <w:t xml:space="preserve">. </w:t>
      </w:r>
      <w:r w:rsidRPr="0086203B">
        <w:t>As with all spheroidal graphite</w:t>
      </w:r>
      <w:r>
        <w:t xml:space="preserve"> </w:t>
      </w:r>
      <w:r w:rsidRPr="0086203B">
        <w:t>iron</w:t>
      </w:r>
      <w:r>
        <w:t xml:space="preserve"> </w:t>
      </w:r>
      <w:r w:rsidRPr="0086203B">
        <w:t>materials, increases in tensile strength and hardness are accompanied by decreases in ductility. This allows for a wide range of properties that can be exploited, provided that their combination is applicable to the component design. Tensile strengths up to 1 </w:t>
      </w:r>
      <w:r>
        <w:t>6</w:t>
      </w:r>
      <w:r w:rsidRPr="0086203B">
        <w:t>00 </w:t>
      </w:r>
      <w:r>
        <w:rPr>
          <w:lang w:val="en-US"/>
        </w:rPr>
        <w:t>MPa</w:t>
      </w:r>
      <w:r w:rsidRPr="0086203B">
        <w:t>, hardness greater than 400 HBW, and tensile elongation up to 10% are possible (although not all three simultaneously in the same grade of material). These mechanical properties also generate a high fatigue strength that is useful in gears and other components for use in a rotating/bending application.</w:t>
      </w:r>
      <w:r>
        <w:t xml:space="preserve"> Spheroidal graphite upper ausferritic grades exhibit good toughness and impact properties, even at sub-zero temperatures and/or high strain rates.</w:t>
      </w:r>
    </w:p>
    <w:p w14:paraId="58C58B03" w14:textId="634AE46C" w:rsidR="00A76B4C" w:rsidRDefault="00A76B4C" w:rsidP="00A76B4C">
      <w:r>
        <w:t xml:space="preserve">Additional variations of ausferritic spheroidal graphite iron include CADI (carbidic austempered ductile iron), interrupted quench ausferritic spheroidal graphite iron and intercritical ausferritic spheroidal graphite iron (also known as IADI – intercritical austempered ductile iron or referred to as dual phase ausferritic spheroidal graphite iron). Both CADI and interrupted quench variations are produced to further improve the abrasion resistance of standard grades of ausferritic spheroidal graphite iron by austempering spheroidal graphite iron with a controlled volume of carbides or using a shorten quench </w:t>
      </w:r>
      <w:r>
        <w:lastRenderedPageBreak/>
        <w:t>time, respectively. Applications include agricultural components such as plough points and rippers where abrasion resistance with some toughness is needed. Intercritical ausferritic spheroidal graphite iron is produced by modifying the austempering process to produce a final microstructure that contains a controlled volume of proeutectoid ferrite. This is done to improve post heat treatment machinability.</w:t>
      </w:r>
    </w:p>
    <w:p w14:paraId="2D72D107" w14:textId="77777777" w:rsidR="00A76B4C" w:rsidRPr="0086203B" w:rsidRDefault="00A76B4C" w:rsidP="00A76B4C">
      <w:r>
        <w:t>Although international standards exist only for ausferritic spheroidal graphite iron, grey iron and compacted graphite iron can be austempered. This is done to improve tensile strength, wear properties and vibration damping properties of as-cast grades.</w:t>
      </w:r>
    </w:p>
    <w:p w14:paraId="28C9B257" w14:textId="4B29E65D" w:rsidR="00A76B4C" w:rsidRPr="0086203B" w:rsidRDefault="00A76B4C" w:rsidP="00CA6F84">
      <w:pPr>
        <w:pStyle w:val="Heading2"/>
      </w:pPr>
      <w:bookmarkStart w:id="29" w:name="_Toc196275664"/>
      <w:bookmarkStart w:id="30" w:name="_Toc225574826"/>
      <w:bookmarkStart w:id="31" w:name="_Toc241461712"/>
      <w:bookmarkStart w:id="32" w:name="_Toc52366982"/>
      <w:r w:rsidRPr="0086203B">
        <w:t xml:space="preserve">Why use abrasion-resistant </w:t>
      </w:r>
      <w:r>
        <w:t xml:space="preserve">cast </w:t>
      </w:r>
      <w:r w:rsidRPr="0086203B">
        <w:t>iron?</w:t>
      </w:r>
      <w:bookmarkEnd w:id="29"/>
      <w:bookmarkEnd w:id="30"/>
      <w:bookmarkEnd w:id="31"/>
      <w:bookmarkEnd w:id="32"/>
    </w:p>
    <w:p w14:paraId="5CCB814E" w14:textId="12F45699" w:rsidR="00A76B4C" w:rsidRPr="0086203B" w:rsidRDefault="00A76B4C" w:rsidP="00A76B4C">
      <w:r w:rsidRPr="0086203B">
        <w:t>The abrasion-resisting cast irons are a range of hard materials that compete with other alloys such as manganese steel, mainly in the mining and extraction industries, in wear-resistant applications such as slurry pumps and in more generalized applications such as in the operation of shot</w:t>
      </w:r>
      <w:r>
        <w:t>-</w:t>
      </w:r>
      <w:r w:rsidRPr="0086203B">
        <w:t xml:space="preserve">cleaning plants. Thus, they are rightly considered to be a consumable item where the rate of wear, or operational life, is important in the decision-making process regarding the choice of material. Generally speaking, they tend to be less expensive and easier to manufacture than the abrasion-resisting steels with which they are usually compared. They perform well in a variety of applications and should not be casually dismissed as the material of choice in any application that requires abrasion resistance. The effectiveness of any abrasion-resisting material is highly dependent upon the materials </w:t>
      </w:r>
      <w:r>
        <w:t>which</w:t>
      </w:r>
      <w:r w:rsidRPr="0086203B">
        <w:t xml:space="preserve"> it is in contact with and the circumstances under which it performs. For example, slight changes in the composition of an ore in an extraction application, and even its water content, can significantly influence the wear rate. </w:t>
      </w:r>
    </w:p>
    <w:p w14:paraId="062C750A" w14:textId="42AADADD" w:rsidR="00A76B4C" w:rsidRPr="0086203B" w:rsidRDefault="00A76B4C" w:rsidP="00CA6F84">
      <w:pPr>
        <w:pStyle w:val="Heading2"/>
      </w:pPr>
      <w:bookmarkStart w:id="33" w:name="_Toc196275665"/>
      <w:bookmarkStart w:id="34" w:name="_Toc225574827"/>
      <w:bookmarkStart w:id="35" w:name="_Toc241461713"/>
      <w:bookmarkStart w:id="36" w:name="_Toc52366983"/>
      <w:r w:rsidRPr="0086203B">
        <w:t xml:space="preserve">Why use austenitic </w:t>
      </w:r>
      <w:r>
        <w:t xml:space="preserve">cast </w:t>
      </w:r>
      <w:r w:rsidRPr="0086203B">
        <w:t>iron?</w:t>
      </w:r>
      <w:bookmarkEnd w:id="33"/>
      <w:bookmarkEnd w:id="34"/>
      <w:bookmarkEnd w:id="35"/>
      <w:bookmarkEnd w:id="36"/>
    </w:p>
    <w:p w14:paraId="7292C317" w14:textId="25C2CB4A" w:rsidR="00A76B4C" w:rsidRPr="0086203B" w:rsidRDefault="00A76B4C" w:rsidP="00A76B4C">
      <w:r w:rsidRPr="0086203B">
        <w:t xml:space="preserve">The austenitic </w:t>
      </w:r>
      <w:r>
        <w:t xml:space="preserve">cast </w:t>
      </w:r>
      <w:r w:rsidRPr="0086203B">
        <w:t>iron</w:t>
      </w:r>
      <w:r>
        <w:t xml:space="preserve"> also known as Ni-hard</w:t>
      </w:r>
      <w:r w:rsidRPr="0086203B">
        <w:t xml:space="preserve"> </w:t>
      </w:r>
      <w:r>
        <w:t xml:space="preserve">or </w:t>
      </w:r>
      <w:r w:rsidRPr="0086203B">
        <w:t>Ni-</w:t>
      </w:r>
      <w:r>
        <w:t>r</w:t>
      </w:r>
      <w:r w:rsidRPr="0086203B">
        <w:t xml:space="preserve">esist </w:t>
      </w:r>
      <w:r>
        <w:t>is</w:t>
      </w:r>
      <w:r w:rsidRPr="0086203B">
        <w:t xml:space="preserve"> a range of materials that provide corrosion resistance, heat resistance or a combination of both. Austenitic irons are often compared with stainless steels when a design is being considered. One specific application for which the austenitic iron grades are considered is where the component to be produced needs to be non-magnetizable and other properties are of secondary importance. Both</w:t>
      </w:r>
      <w:r w:rsidRPr="002F5C60">
        <w:rPr>
          <w:lang w:val="en-US"/>
        </w:rPr>
        <w:t xml:space="preserve"> </w:t>
      </w:r>
      <w:r w:rsidRPr="0072657E">
        <w:t>grey</w:t>
      </w:r>
      <w:r w:rsidRPr="0086203B">
        <w:t xml:space="preserve"> and spheroidal graphite iron grades are produced: </w:t>
      </w:r>
      <w:r>
        <w:t>t</w:t>
      </w:r>
      <w:r w:rsidRPr="0086203B">
        <w:t>he spheroidal graphite iron grades exhibit superior tensile properties</w:t>
      </w:r>
      <w:r>
        <w:t xml:space="preserve"> to those of the </w:t>
      </w:r>
      <w:r w:rsidRPr="002D785A">
        <w:t>grey</w:t>
      </w:r>
      <w:r>
        <w:t xml:space="preserve"> grades</w:t>
      </w:r>
      <w:r w:rsidRPr="0086203B">
        <w:t>. These materials vary widely in their metal composition to meet a broad ra</w:t>
      </w:r>
      <w:r>
        <w:t>nge of applications; in general</w:t>
      </w:r>
      <w:r w:rsidRPr="0086203B">
        <w:t xml:space="preserve">, the most arduous applications are met by those grades containing the highest nickel content. </w:t>
      </w:r>
    </w:p>
    <w:p w14:paraId="03534DFC" w14:textId="77777777" w:rsidR="00A76B4C" w:rsidRPr="0086203B" w:rsidRDefault="00A76B4C" w:rsidP="00A76B4C">
      <w:pPr>
        <w:pStyle w:val="Heading1"/>
        <w:numPr>
          <w:ilvl w:val="0"/>
          <w:numId w:val="1"/>
        </w:numPr>
        <w:tabs>
          <w:tab w:val="clear" w:pos="400"/>
          <w:tab w:val="clear" w:pos="432"/>
          <w:tab w:val="clear" w:pos="560"/>
          <w:tab w:val="left" w:pos="403"/>
          <w:tab w:val="left" w:pos="562"/>
        </w:tabs>
        <w:spacing w:line="270" w:lineRule="exact"/>
        <w:ind w:left="0" w:firstLine="0"/>
      </w:pPr>
      <w:bookmarkStart w:id="37" w:name="_Toc196275666"/>
      <w:bookmarkStart w:id="38" w:name="_Toc225574828"/>
      <w:bookmarkStart w:id="39" w:name="_Toc241461714"/>
      <w:bookmarkStart w:id="40" w:name="_Toc52366984"/>
      <w:r w:rsidRPr="0086203B">
        <w:t>Commentary</w:t>
      </w:r>
      <w:bookmarkEnd w:id="37"/>
      <w:bookmarkEnd w:id="38"/>
      <w:bookmarkEnd w:id="39"/>
      <w:bookmarkEnd w:id="40"/>
    </w:p>
    <w:p w14:paraId="2DE35D24" w14:textId="02258B9B" w:rsidR="00A76B4C" w:rsidRPr="0086203B" w:rsidRDefault="00A76B4C" w:rsidP="00A76B4C">
      <w:r w:rsidRPr="0086203B">
        <w:t xml:space="preserve">Cast irons have specific </w:t>
      </w:r>
      <w:r>
        <w:t>properties</w:t>
      </w:r>
      <w:r w:rsidRPr="0086203B">
        <w:t xml:space="preserve"> that make </w:t>
      </w:r>
      <w:r>
        <w:t>them</w:t>
      </w:r>
      <w:r w:rsidRPr="0086203B">
        <w:t xml:space="preserve"> useful material</w:t>
      </w:r>
      <w:r>
        <w:t>s</w:t>
      </w:r>
      <w:r w:rsidRPr="0086203B">
        <w:t xml:space="preserve"> in</w:t>
      </w:r>
      <w:r>
        <w:t xml:space="preserve"> many</w:t>
      </w:r>
      <w:r w:rsidRPr="0086203B">
        <w:t xml:space="preserve"> applications</w:t>
      </w:r>
      <w:r>
        <w:t>.</w:t>
      </w:r>
    </w:p>
    <w:p w14:paraId="06790873" w14:textId="77777777" w:rsidR="00A76B4C" w:rsidRPr="0086203B" w:rsidRDefault="00A76B4C" w:rsidP="00CA6F84">
      <w:pPr>
        <w:pStyle w:val="Heading2"/>
      </w:pPr>
      <w:bookmarkStart w:id="41" w:name="_Toc196275667"/>
      <w:bookmarkStart w:id="42" w:name="_Toc225574829"/>
      <w:bookmarkStart w:id="43" w:name="_Toc241461715"/>
      <w:bookmarkStart w:id="44" w:name="_Toc52366985"/>
      <w:r w:rsidRPr="0086203B">
        <w:t>Recent changes in standardization</w:t>
      </w:r>
      <w:bookmarkEnd w:id="41"/>
      <w:bookmarkEnd w:id="42"/>
      <w:bookmarkEnd w:id="43"/>
      <w:bookmarkEnd w:id="44"/>
    </w:p>
    <w:p w14:paraId="4C68A0EB" w14:textId="35EDDAA7" w:rsidR="00A76B4C" w:rsidRPr="0086203B" w:rsidRDefault="00A76B4C" w:rsidP="00A76B4C">
      <w:r w:rsidRPr="0086203B">
        <w:t>ISO/TC 25 is the International Technical Committee responsible for the development of International Standards for cast irons</w:t>
      </w:r>
      <w:r>
        <w:t xml:space="preserve"> listed in Table 1.</w:t>
      </w:r>
    </w:p>
    <w:p w14:paraId="72E50BCF" w14:textId="77777777" w:rsidR="00600BDB" w:rsidRDefault="00600BDB">
      <w:pPr>
        <w:tabs>
          <w:tab w:val="clear" w:pos="403"/>
        </w:tabs>
        <w:spacing w:after="0" w:line="240" w:lineRule="auto"/>
        <w:jc w:val="left"/>
        <w:rPr>
          <w:rFonts w:eastAsia="MS Mincho"/>
          <w:b/>
          <w:sz w:val="20"/>
          <w:szCs w:val="20"/>
          <w:lang w:eastAsia="ja-JP"/>
        </w:rPr>
      </w:pPr>
      <w:r>
        <w:br w:type="page"/>
      </w:r>
    </w:p>
    <w:p w14:paraId="64F2291E" w14:textId="7EF75E2E" w:rsidR="00A76B4C" w:rsidRPr="00820270" w:rsidRDefault="00A76B4C" w:rsidP="00A76B4C">
      <w:pPr>
        <w:pStyle w:val="Tabletitle"/>
        <w:tabs>
          <w:tab w:val="left" w:pos="7900"/>
        </w:tabs>
        <w:rPr>
          <w:rFonts w:ascii="Cambria" w:hAnsi="Cambria"/>
          <w:lang w:val="en-GB"/>
        </w:rPr>
      </w:pPr>
      <w:r w:rsidRPr="00820270">
        <w:rPr>
          <w:rFonts w:ascii="Cambria" w:hAnsi="Cambria"/>
          <w:lang w:val="en-GB"/>
        </w:rPr>
        <w:lastRenderedPageBreak/>
        <w:t>Table </w:t>
      </w:r>
      <w:r w:rsidRPr="00820270">
        <w:rPr>
          <w:rFonts w:ascii="Cambria" w:hAnsi="Cambria"/>
          <w:lang w:val="en-GB"/>
        </w:rPr>
        <w:fldChar w:fldCharType="begin"/>
      </w:r>
      <w:r w:rsidRPr="00820270">
        <w:rPr>
          <w:rFonts w:ascii="Cambria" w:hAnsi="Cambria"/>
          <w:lang w:val="en-GB"/>
        </w:rPr>
        <w:instrText xml:space="preserve">\IF </w:instrText>
      </w:r>
      <w:r w:rsidRPr="00820270">
        <w:rPr>
          <w:rFonts w:ascii="Cambria" w:hAnsi="Cambria"/>
          <w:lang w:val="en-GB"/>
        </w:rPr>
        <w:fldChar w:fldCharType="begin"/>
      </w:r>
      <w:r w:rsidRPr="00820270">
        <w:rPr>
          <w:rFonts w:ascii="Cambria" w:hAnsi="Cambria"/>
          <w:lang w:val="en-GB"/>
        </w:rPr>
        <w:instrText xml:space="preserve">SEQ aaa \c </w:instrText>
      </w:r>
      <w:r w:rsidRPr="00820270">
        <w:rPr>
          <w:rFonts w:ascii="Cambria" w:hAnsi="Cambria"/>
          <w:lang w:val="en-GB"/>
        </w:rPr>
        <w:fldChar w:fldCharType="separate"/>
      </w:r>
      <w:r w:rsidRPr="00820270">
        <w:rPr>
          <w:rFonts w:ascii="Cambria" w:hAnsi="Cambria"/>
          <w:noProof/>
          <w:lang w:val="en-GB"/>
        </w:rPr>
        <w:instrText>0</w:instrText>
      </w:r>
      <w:r w:rsidRPr="00820270">
        <w:rPr>
          <w:rFonts w:ascii="Cambria" w:hAnsi="Cambria"/>
          <w:lang w:val="en-GB"/>
        </w:rPr>
        <w:fldChar w:fldCharType="end"/>
      </w:r>
      <w:r w:rsidRPr="00820270">
        <w:rPr>
          <w:rFonts w:ascii="Cambria" w:hAnsi="Cambria"/>
          <w:lang w:val="en-GB"/>
        </w:rPr>
        <w:instrText>&gt;= 1 "</w:instrText>
      </w:r>
      <w:r w:rsidRPr="00820270">
        <w:rPr>
          <w:rFonts w:ascii="Cambria" w:hAnsi="Cambria"/>
          <w:lang w:val="en-GB"/>
        </w:rPr>
        <w:fldChar w:fldCharType="begin"/>
      </w:r>
      <w:r w:rsidRPr="00820270">
        <w:rPr>
          <w:rFonts w:ascii="Cambria" w:hAnsi="Cambria"/>
          <w:lang w:val="en-GB"/>
        </w:rPr>
        <w:instrText xml:space="preserve">SEQ aaa \c \* ALPHABETIC </w:instrText>
      </w:r>
      <w:r w:rsidRPr="00820270">
        <w:rPr>
          <w:rFonts w:ascii="Cambria" w:hAnsi="Cambria"/>
          <w:lang w:val="en-GB"/>
        </w:rPr>
        <w:fldChar w:fldCharType="separate"/>
      </w:r>
      <w:r w:rsidRPr="00820270">
        <w:rPr>
          <w:rFonts w:ascii="Cambria" w:hAnsi="Cambria"/>
          <w:lang w:val="en-GB"/>
        </w:rPr>
        <w:instrText>A</w:instrText>
      </w:r>
      <w:r w:rsidRPr="00820270">
        <w:rPr>
          <w:rFonts w:ascii="Cambria" w:hAnsi="Cambria"/>
          <w:lang w:val="en-GB"/>
        </w:rPr>
        <w:fldChar w:fldCharType="end"/>
      </w:r>
      <w:r w:rsidRPr="00820270">
        <w:rPr>
          <w:rFonts w:ascii="Cambria" w:hAnsi="Cambria"/>
          <w:lang w:val="en-GB"/>
        </w:rPr>
        <w:instrText xml:space="preserve">." </w:instrText>
      </w:r>
      <w:r w:rsidRPr="00820270">
        <w:rPr>
          <w:rFonts w:ascii="Cambria" w:hAnsi="Cambria"/>
          <w:lang w:val="en-GB"/>
        </w:rPr>
        <w:fldChar w:fldCharType="end"/>
      </w:r>
      <w:r w:rsidRPr="00820270">
        <w:rPr>
          <w:rFonts w:ascii="Cambria" w:hAnsi="Cambria"/>
          <w:lang w:val="en-GB"/>
        </w:rPr>
        <w:fldChar w:fldCharType="begin"/>
      </w:r>
      <w:r w:rsidRPr="00820270">
        <w:rPr>
          <w:rFonts w:ascii="Cambria" w:hAnsi="Cambria"/>
          <w:lang w:val="en-GB"/>
        </w:rPr>
        <w:instrText xml:space="preserve">SEQ Table </w:instrText>
      </w:r>
      <w:r w:rsidRPr="00820270">
        <w:rPr>
          <w:rFonts w:ascii="Cambria" w:hAnsi="Cambria"/>
          <w:lang w:val="en-GB"/>
        </w:rPr>
        <w:fldChar w:fldCharType="separate"/>
      </w:r>
      <w:r w:rsidRPr="00820270">
        <w:rPr>
          <w:rFonts w:ascii="Cambria" w:hAnsi="Cambria"/>
          <w:noProof/>
          <w:lang w:val="en-GB"/>
        </w:rPr>
        <w:t>1</w:t>
      </w:r>
      <w:r w:rsidRPr="00820270">
        <w:rPr>
          <w:rFonts w:ascii="Cambria" w:hAnsi="Cambria"/>
          <w:lang w:val="en-GB"/>
        </w:rPr>
        <w:fldChar w:fldCharType="end"/>
      </w:r>
      <w:r w:rsidRPr="00820270">
        <w:rPr>
          <w:rFonts w:ascii="Cambria" w:hAnsi="Cambria"/>
          <w:lang w:val="en-GB"/>
        </w:rPr>
        <w:t> — International Standards for cast iron materials and microstructure</w:t>
      </w:r>
    </w:p>
    <w:tbl>
      <w:tblPr>
        <w:tblW w:w="975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7880"/>
        <w:gridCol w:w="1872"/>
      </w:tblGrid>
      <w:tr w:rsidR="00A76B4C" w:rsidRPr="00820270" w14:paraId="38AA8BC2" w14:textId="77777777" w:rsidTr="00A76B4C">
        <w:trPr>
          <w:trHeight w:val="113"/>
          <w:jc w:val="center"/>
        </w:trPr>
        <w:tc>
          <w:tcPr>
            <w:tcW w:w="4040" w:type="pct"/>
            <w:tcBorders>
              <w:top w:val="single" w:sz="12" w:space="0" w:color="auto"/>
              <w:bottom w:val="single" w:sz="12" w:space="0" w:color="auto"/>
            </w:tcBorders>
            <w:vAlign w:val="center"/>
          </w:tcPr>
          <w:p w14:paraId="39204442" w14:textId="00EA0001" w:rsidR="00A76B4C" w:rsidRPr="00820270" w:rsidRDefault="00A76B4C" w:rsidP="00A76B4C">
            <w:pPr>
              <w:pStyle w:val="Tabletext9"/>
              <w:jc w:val="center"/>
              <w:rPr>
                <w:rFonts w:ascii="Cambria" w:hAnsi="Cambria"/>
                <w:b/>
                <w:lang w:val="en-GB"/>
              </w:rPr>
            </w:pPr>
            <w:r w:rsidRPr="00820270">
              <w:rPr>
                <w:rFonts w:ascii="Cambria" w:hAnsi="Cambria"/>
                <w:b/>
                <w:lang w:val="en-GB"/>
              </w:rPr>
              <w:t>Title</w:t>
            </w:r>
          </w:p>
        </w:tc>
        <w:tc>
          <w:tcPr>
            <w:tcW w:w="960" w:type="pct"/>
            <w:tcBorders>
              <w:top w:val="single" w:sz="12" w:space="0" w:color="auto"/>
              <w:bottom w:val="single" w:sz="12" w:space="0" w:color="auto"/>
            </w:tcBorders>
            <w:vAlign w:val="center"/>
          </w:tcPr>
          <w:p w14:paraId="25E76215" w14:textId="77777777" w:rsidR="00A76B4C" w:rsidRPr="00820270" w:rsidRDefault="00A76B4C" w:rsidP="00A76B4C">
            <w:pPr>
              <w:pStyle w:val="Tabletext9"/>
              <w:jc w:val="center"/>
              <w:rPr>
                <w:rFonts w:ascii="Cambria" w:hAnsi="Cambria"/>
                <w:b/>
                <w:lang w:val="en-GB"/>
              </w:rPr>
            </w:pPr>
            <w:r w:rsidRPr="00820270">
              <w:rPr>
                <w:rFonts w:ascii="Cambria" w:hAnsi="Cambria"/>
                <w:b/>
                <w:lang w:val="en-GB"/>
              </w:rPr>
              <w:t>Standard number</w:t>
            </w:r>
          </w:p>
        </w:tc>
      </w:tr>
      <w:tr w:rsidR="00A76B4C" w:rsidRPr="00820270" w14:paraId="7BC2A5D6" w14:textId="77777777" w:rsidTr="00A76B4C">
        <w:trPr>
          <w:trHeight w:val="113"/>
          <w:jc w:val="center"/>
        </w:trPr>
        <w:tc>
          <w:tcPr>
            <w:tcW w:w="4040" w:type="pct"/>
            <w:tcBorders>
              <w:top w:val="single" w:sz="12" w:space="0" w:color="auto"/>
              <w:bottom w:val="single" w:sz="4" w:space="0" w:color="auto"/>
            </w:tcBorders>
            <w:vAlign w:val="bottom"/>
          </w:tcPr>
          <w:p w14:paraId="01C059F0" w14:textId="2C0ED6D8" w:rsidR="00A76B4C" w:rsidRPr="00820270" w:rsidRDefault="00A76B4C" w:rsidP="00A76B4C">
            <w:pPr>
              <w:pStyle w:val="Tabletext9"/>
              <w:rPr>
                <w:rFonts w:ascii="Cambria" w:hAnsi="Cambria"/>
                <w:szCs w:val="18"/>
                <w:lang w:val="en-GB"/>
              </w:rPr>
            </w:pPr>
            <w:r w:rsidRPr="00820270">
              <w:rPr>
                <w:rFonts w:ascii="Cambria" w:hAnsi="Cambria"/>
                <w:lang w:val="en-US"/>
              </w:rPr>
              <w:t>Grey cast irons</w:t>
            </w:r>
          </w:p>
        </w:tc>
        <w:tc>
          <w:tcPr>
            <w:tcW w:w="960" w:type="pct"/>
            <w:tcBorders>
              <w:top w:val="single" w:sz="12" w:space="0" w:color="auto"/>
              <w:bottom w:val="single" w:sz="4" w:space="0" w:color="auto"/>
            </w:tcBorders>
            <w:vAlign w:val="bottom"/>
          </w:tcPr>
          <w:p w14:paraId="4B46F21A" w14:textId="77777777" w:rsidR="00A76B4C" w:rsidRPr="00820270" w:rsidRDefault="00A76B4C" w:rsidP="00A76B4C">
            <w:pPr>
              <w:pStyle w:val="Tabletext9"/>
              <w:jc w:val="center"/>
              <w:rPr>
                <w:rFonts w:ascii="Cambria" w:hAnsi="Cambria"/>
                <w:szCs w:val="18"/>
                <w:lang w:val="en-GB"/>
              </w:rPr>
            </w:pPr>
            <w:r w:rsidRPr="00820270">
              <w:rPr>
                <w:rFonts w:ascii="Cambria" w:hAnsi="Cambria"/>
                <w:szCs w:val="18"/>
                <w:lang w:val="en-GB"/>
              </w:rPr>
              <w:t>ISO 185</w:t>
            </w:r>
          </w:p>
        </w:tc>
      </w:tr>
      <w:tr w:rsidR="00A76B4C" w:rsidRPr="00820270" w14:paraId="6F240513" w14:textId="77777777" w:rsidTr="00A76B4C">
        <w:trPr>
          <w:trHeight w:val="113"/>
          <w:jc w:val="center"/>
        </w:trPr>
        <w:tc>
          <w:tcPr>
            <w:tcW w:w="4040" w:type="pct"/>
            <w:tcBorders>
              <w:top w:val="single" w:sz="4" w:space="0" w:color="auto"/>
            </w:tcBorders>
            <w:vAlign w:val="bottom"/>
          </w:tcPr>
          <w:p w14:paraId="75610424" w14:textId="5054E3F3" w:rsidR="00A76B4C" w:rsidRPr="00820270" w:rsidRDefault="00A76B4C" w:rsidP="00A76B4C">
            <w:pPr>
              <w:pStyle w:val="Tabletext9"/>
              <w:rPr>
                <w:rFonts w:ascii="Cambria" w:hAnsi="Cambria"/>
                <w:szCs w:val="18"/>
                <w:lang w:val="en-GB"/>
              </w:rPr>
            </w:pPr>
            <w:r w:rsidRPr="00820270">
              <w:rPr>
                <w:rFonts w:ascii="Cambria" w:hAnsi="Cambria"/>
                <w:szCs w:val="18"/>
                <w:lang w:val="en-GB"/>
              </w:rPr>
              <w:t>Spheroidal graphite cast irons</w:t>
            </w:r>
          </w:p>
        </w:tc>
        <w:tc>
          <w:tcPr>
            <w:tcW w:w="960" w:type="pct"/>
            <w:tcBorders>
              <w:top w:val="single" w:sz="4" w:space="0" w:color="auto"/>
            </w:tcBorders>
            <w:vAlign w:val="bottom"/>
          </w:tcPr>
          <w:p w14:paraId="25E8CD98" w14:textId="77777777" w:rsidR="00A76B4C" w:rsidRPr="00820270" w:rsidRDefault="00A76B4C" w:rsidP="00A76B4C">
            <w:pPr>
              <w:pStyle w:val="Tabletext9"/>
              <w:jc w:val="center"/>
              <w:rPr>
                <w:rFonts w:ascii="Cambria" w:hAnsi="Cambria"/>
                <w:szCs w:val="18"/>
                <w:lang w:val="en-GB"/>
              </w:rPr>
            </w:pPr>
            <w:r w:rsidRPr="00820270">
              <w:rPr>
                <w:rFonts w:ascii="Cambria" w:hAnsi="Cambria"/>
                <w:szCs w:val="18"/>
                <w:lang w:val="en-GB"/>
              </w:rPr>
              <w:t>ISO 1083</w:t>
            </w:r>
          </w:p>
        </w:tc>
      </w:tr>
      <w:tr w:rsidR="00A76B4C" w:rsidRPr="00820270" w14:paraId="49287CDC" w14:textId="77777777" w:rsidTr="00A76B4C">
        <w:trPr>
          <w:trHeight w:val="113"/>
          <w:jc w:val="center"/>
        </w:trPr>
        <w:tc>
          <w:tcPr>
            <w:tcW w:w="4040" w:type="pct"/>
            <w:tcBorders>
              <w:top w:val="single" w:sz="4" w:space="0" w:color="auto"/>
            </w:tcBorders>
            <w:vAlign w:val="bottom"/>
          </w:tcPr>
          <w:p w14:paraId="53E3A755" w14:textId="6AA928DF" w:rsidR="00A76B4C" w:rsidRPr="00820270" w:rsidRDefault="00A76B4C" w:rsidP="00A76B4C">
            <w:pPr>
              <w:pStyle w:val="Tabletext9"/>
              <w:rPr>
                <w:rFonts w:ascii="Cambria" w:hAnsi="Cambria"/>
                <w:szCs w:val="18"/>
                <w:lang w:val="en-GB"/>
              </w:rPr>
            </w:pPr>
            <w:r w:rsidRPr="00820270">
              <w:rPr>
                <w:rFonts w:ascii="Cambria" w:hAnsi="Cambria"/>
                <w:szCs w:val="18"/>
                <w:lang w:val="en-GB"/>
              </w:rPr>
              <w:t>Compacted</w:t>
            </w:r>
            <w:r w:rsidRPr="00820270" w:rsidDel="0038371C">
              <w:rPr>
                <w:rFonts w:ascii="Cambria" w:hAnsi="Cambria"/>
                <w:szCs w:val="18"/>
                <w:lang w:val="en-GB"/>
              </w:rPr>
              <w:t xml:space="preserve"> </w:t>
            </w:r>
            <w:r w:rsidRPr="00820270">
              <w:rPr>
                <w:rFonts w:ascii="Cambria" w:hAnsi="Cambria"/>
                <w:szCs w:val="18"/>
                <w:lang w:val="en-GB"/>
              </w:rPr>
              <w:t>graphite cast irons</w:t>
            </w:r>
          </w:p>
        </w:tc>
        <w:tc>
          <w:tcPr>
            <w:tcW w:w="960" w:type="pct"/>
            <w:tcBorders>
              <w:top w:val="single" w:sz="4" w:space="0" w:color="auto"/>
            </w:tcBorders>
            <w:vAlign w:val="bottom"/>
          </w:tcPr>
          <w:p w14:paraId="5F97446A" w14:textId="77777777" w:rsidR="00A76B4C" w:rsidRPr="00820270" w:rsidRDefault="00A76B4C" w:rsidP="00A76B4C">
            <w:pPr>
              <w:pStyle w:val="Tabletext9"/>
              <w:jc w:val="center"/>
              <w:rPr>
                <w:rFonts w:ascii="Cambria" w:hAnsi="Cambria"/>
                <w:szCs w:val="18"/>
                <w:lang w:val="en-GB"/>
              </w:rPr>
            </w:pPr>
            <w:r w:rsidRPr="00820270">
              <w:rPr>
                <w:rFonts w:ascii="Cambria" w:hAnsi="Cambria"/>
                <w:szCs w:val="18"/>
                <w:lang w:val="en-GB"/>
              </w:rPr>
              <w:t>ISO 16112</w:t>
            </w:r>
          </w:p>
        </w:tc>
      </w:tr>
      <w:tr w:rsidR="00A76B4C" w:rsidRPr="00820270" w14:paraId="47E04733" w14:textId="77777777" w:rsidTr="00A76B4C">
        <w:trPr>
          <w:trHeight w:val="113"/>
          <w:jc w:val="center"/>
        </w:trPr>
        <w:tc>
          <w:tcPr>
            <w:tcW w:w="4040" w:type="pct"/>
            <w:tcBorders>
              <w:top w:val="single" w:sz="4" w:space="0" w:color="auto"/>
            </w:tcBorders>
            <w:vAlign w:val="bottom"/>
          </w:tcPr>
          <w:p w14:paraId="314AE268" w14:textId="7691EF9D" w:rsidR="00A76B4C" w:rsidRPr="00820270" w:rsidRDefault="00A76B4C" w:rsidP="00A76B4C">
            <w:pPr>
              <w:pStyle w:val="Tabletext9"/>
              <w:rPr>
                <w:rFonts w:ascii="Cambria" w:hAnsi="Cambria"/>
                <w:szCs w:val="18"/>
                <w:lang w:val="en-GB"/>
              </w:rPr>
            </w:pPr>
            <w:r w:rsidRPr="00820270">
              <w:rPr>
                <w:rFonts w:ascii="Cambria" w:hAnsi="Cambria"/>
                <w:szCs w:val="18"/>
                <w:lang w:val="en-GB"/>
              </w:rPr>
              <w:t>Malleable cast irons</w:t>
            </w:r>
          </w:p>
        </w:tc>
        <w:tc>
          <w:tcPr>
            <w:tcW w:w="960" w:type="pct"/>
            <w:tcBorders>
              <w:top w:val="single" w:sz="4" w:space="0" w:color="auto"/>
            </w:tcBorders>
            <w:vAlign w:val="bottom"/>
          </w:tcPr>
          <w:p w14:paraId="20DC8B7F" w14:textId="77777777" w:rsidR="00A76B4C" w:rsidRPr="00820270" w:rsidRDefault="00A76B4C" w:rsidP="00A76B4C">
            <w:pPr>
              <w:pStyle w:val="Tabletext9"/>
              <w:jc w:val="center"/>
              <w:rPr>
                <w:rFonts w:ascii="Cambria" w:hAnsi="Cambria"/>
                <w:szCs w:val="18"/>
                <w:lang w:val="en-GB"/>
              </w:rPr>
            </w:pPr>
            <w:r w:rsidRPr="00820270">
              <w:rPr>
                <w:rFonts w:ascii="Cambria" w:hAnsi="Cambria"/>
                <w:szCs w:val="18"/>
                <w:lang w:val="en-GB"/>
              </w:rPr>
              <w:t>ISO 5922</w:t>
            </w:r>
          </w:p>
        </w:tc>
      </w:tr>
      <w:tr w:rsidR="00A76B4C" w:rsidRPr="00820270" w14:paraId="40D4AABC" w14:textId="77777777" w:rsidTr="00A76B4C">
        <w:trPr>
          <w:trHeight w:val="113"/>
          <w:jc w:val="center"/>
        </w:trPr>
        <w:tc>
          <w:tcPr>
            <w:tcW w:w="4040" w:type="pct"/>
            <w:tcBorders>
              <w:top w:val="single" w:sz="4" w:space="0" w:color="auto"/>
            </w:tcBorders>
            <w:vAlign w:val="bottom"/>
          </w:tcPr>
          <w:p w14:paraId="021854FC" w14:textId="57A25CDC" w:rsidR="00A76B4C" w:rsidRPr="00820270" w:rsidRDefault="00A76B4C" w:rsidP="00A76B4C">
            <w:pPr>
              <w:pStyle w:val="Tabletext9"/>
              <w:rPr>
                <w:rFonts w:ascii="Cambria" w:hAnsi="Cambria"/>
                <w:szCs w:val="18"/>
                <w:lang w:val="en-GB"/>
              </w:rPr>
            </w:pPr>
            <w:r w:rsidRPr="00820270">
              <w:rPr>
                <w:rFonts w:ascii="Cambria" w:hAnsi="Cambria"/>
                <w:szCs w:val="18"/>
                <w:lang w:val="en-GB"/>
              </w:rPr>
              <w:t>Ausferritic spheroidal graphite cast irons</w:t>
            </w:r>
          </w:p>
        </w:tc>
        <w:tc>
          <w:tcPr>
            <w:tcW w:w="960" w:type="pct"/>
            <w:tcBorders>
              <w:top w:val="single" w:sz="4" w:space="0" w:color="auto"/>
            </w:tcBorders>
            <w:vAlign w:val="bottom"/>
          </w:tcPr>
          <w:p w14:paraId="7A80F8C6" w14:textId="77777777" w:rsidR="00A76B4C" w:rsidRPr="00820270" w:rsidRDefault="00A76B4C" w:rsidP="00A76B4C">
            <w:pPr>
              <w:pStyle w:val="Tabletext9"/>
              <w:jc w:val="center"/>
              <w:rPr>
                <w:rFonts w:ascii="Cambria" w:hAnsi="Cambria"/>
                <w:szCs w:val="18"/>
                <w:lang w:val="en-GB"/>
              </w:rPr>
            </w:pPr>
            <w:r w:rsidRPr="00820270">
              <w:rPr>
                <w:rFonts w:ascii="Cambria" w:hAnsi="Cambria"/>
                <w:szCs w:val="18"/>
                <w:lang w:val="en-GB"/>
              </w:rPr>
              <w:t>ISO 17804</w:t>
            </w:r>
          </w:p>
        </w:tc>
      </w:tr>
      <w:tr w:rsidR="00A76B4C" w:rsidRPr="00820270" w14:paraId="623ED1D9" w14:textId="77777777" w:rsidTr="00A76B4C">
        <w:trPr>
          <w:trHeight w:val="113"/>
          <w:jc w:val="center"/>
        </w:trPr>
        <w:tc>
          <w:tcPr>
            <w:tcW w:w="4040" w:type="pct"/>
            <w:tcBorders>
              <w:top w:val="single" w:sz="4" w:space="0" w:color="auto"/>
            </w:tcBorders>
            <w:vAlign w:val="bottom"/>
          </w:tcPr>
          <w:p w14:paraId="39A6C0F2" w14:textId="0AD14376" w:rsidR="00A76B4C" w:rsidRPr="00820270" w:rsidRDefault="00A76B4C" w:rsidP="00A76B4C">
            <w:pPr>
              <w:pStyle w:val="Tabletext9"/>
              <w:rPr>
                <w:rFonts w:ascii="Cambria" w:hAnsi="Cambria"/>
                <w:szCs w:val="18"/>
                <w:lang w:val="en-GB"/>
              </w:rPr>
            </w:pPr>
            <w:r w:rsidRPr="00820270">
              <w:rPr>
                <w:rFonts w:ascii="Cambria" w:hAnsi="Cambria"/>
                <w:szCs w:val="18"/>
                <w:lang w:val="en-GB"/>
              </w:rPr>
              <w:t>Abrasion-resistant cast irons</w:t>
            </w:r>
          </w:p>
        </w:tc>
        <w:tc>
          <w:tcPr>
            <w:tcW w:w="960" w:type="pct"/>
            <w:tcBorders>
              <w:top w:val="single" w:sz="4" w:space="0" w:color="auto"/>
            </w:tcBorders>
            <w:vAlign w:val="bottom"/>
          </w:tcPr>
          <w:p w14:paraId="4D44C4CD" w14:textId="77777777" w:rsidR="00A76B4C" w:rsidRPr="00820270" w:rsidRDefault="00A76B4C" w:rsidP="00A76B4C">
            <w:pPr>
              <w:pStyle w:val="Tabletext9"/>
              <w:jc w:val="center"/>
              <w:rPr>
                <w:rFonts w:ascii="Cambria" w:hAnsi="Cambria"/>
                <w:szCs w:val="18"/>
                <w:lang w:val="en-GB"/>
              </w:rPr>
            </w:pPr>
            <w:r w:rsidRPr="00820270">
              <w:rPr>
                <w:rFonts w:ascii="Cambria" w:hAnsi="Cambria"/>
                <w:szCs w:val="18"/>
                <w:lang w:val="en-GB"/>
              </w:rPr>
              <w:t>ISO 21988</w:t>
            </w:r>
          </w:p>
        </w:tc>
      </w:tr>
      <w:tr w:rsidR="00A76B4C" w:rsidRPr="00820270" w14:paraId="7C2DDA63" w14:textId="77777777" w:rsidTr="00A76B4C">
        <w:trPr>
          <w:trHeight w:val="113"/>
          <w:jc w:val="center"/>
        </w:trPr>
        <w:tc>
          <w:tcPr>
            <w:tcW w:w="4040" w:type="pct"/>
            <w:vAlign w:val="bottom"/>
          </w:tcPr>
          <w:p w14:paraId="1F0568D2" w14:textId="1915A9B0" w:rsidR="00A76B4C" w:rsidRPr="00820270" w:rsidRDefault="00A76B4C" w:rsidP="00A76B4C">
            <w:pPr>
              <w:pStyle w:val="Tabletext9"/>
              <w:rPr>
                <w:rFonts w:ascii="Cambria" w:hAnsi="Cambria"/>
                <w:szCs w:val="18"/>
                <w:lang w:val="en-GB"/>
              </w:rPr>
            </w:pPr>
            <w:r w:rsidRPr="00820270">
              <w:rPr>
                <w:rFonts w:ascii="Cambria" w:hAnsi="Cambria"/>
                <w:szCs w:val="18"/>
                <w:lang w:val="en-GB"/>
              </w:rPr>
              <w:t>Austenitic cast irons</w:t>
            </w:r>
          </w:p>
        </w:tc>
        <w:tc>
          <w:tcPr>
            <w:tcW w:w="960" w:type="pct"/>
            <w:vAlign w:val="bottom"/>
          </w:tcPr>
          <w:p w14:paraId="2D9304DA" w14:textId="77777777" w:rsidR="00A76B4C" w:rsidRPr="00820270" w:rsidRDefault="00A76B4C" w:rsidP="00A76B4C">
            <w:pPr>
              <w:pStyle w:val="Tabletext9"/>
              <w:jc w:val="center"/>
              <w:rPr>
                <w:rFonts w:ascii="Cambria" w:hAnsi="Cambria"/>
                <w:szCs w:val="18"/>
                <w:lang w:val="en-GB"/>
              </w:rPr>
            </w:pPr>
            <w:r w:rsidRPr="00820270">
              <w:rPr>
                <w:rFonts w:ascii="Cambria" w:hAnsi="Cambria"/>
                <w:szCs w:val="18"/>
                <w:lang w:val="en-GB"/>
              </w:rPr>
              <w:t>ISO 2892</w:t>
            </w:r>
          </w:p>
        </w:tc>
      </w:tr>
      <w:tr w:rsidR="00A76B4C" w:rsidRPr="00820270" w14:paraId="1723DDB8" w14:textId="77777777" w:rsidTr="00A76B4C">
        <w:trPr>
          <w:trHeight w:val="113"/>
          <w:jc w:val="center"/>
        </w:trPr>
        <w:tc>
          <w:tcPr>
            <w:tcW w:w="4040" w:type="pct"/>
            <w:vAlign w:val="bottom"/>
          </w:tcPr>
          <w:p w14:paraId="061FF4D7" w14:textId="77777777" w:rsidR="00A76B4C" w:rsidRPr="00820270" w:rsidRDefault="00A76B4C" w:rsidP="00A76B4C">
            <w:pPr>
              <w:pStyle w:val="Tabletext9"/>
              <w:rPr>
                <w:rFonts w:ascii="Cambria" w:hAnsi="Cambria"/>
                <w:szCs w:val="18"/>
                <w:lang w:val="en-GB"/>
              </w:rPr>
            </w:pPr>
            <w:r w:rsidRPr="00820270">
              <w:rPr>
                <w:rFonts w:ascii="Cambria" w:hAnsi="Cambria"/>
                <w:szCs w:val="18"/>
                <w:lang w:val="en-GB"/>
              </w:rPr>
              <w:t>Designation of microstructure of cast irons – visual analysis</w:t>
            </w:r>
          </w:p>
        </w:tc>
        <w:tc>
          <w:tcPr>
            <w:tcW w:w="960" w:type="pct"/>
            <w:vAlign w:val="bottom"/>
          </w:tcPr>
          <w:p w14:paraId="13008CBD" w14:textId="77777777" w:rsidR="00A76B4C" w:rsidRPr="00820270" w:rsidRDefault="00A76B4C" w:rsidP="00A76B4C">
            <w:pPr>
              <w:pStyle w:val="Tabletext9"/>
              <w:jc w:val="center"/>
              <w:rPr>
                <w:rFonts w:ascii="Cambria" w:hAnsi="Cambria"/>
                <w:szCs w:val="18"/>
                <w:lang w:val="en-GB"/>
              </w:rPr>
            </w:pPr>
            <w:r w:rsidRPr="00820270">
              <w:rPr>
                <w:rFonts w:ascii="Cambria" w:hAnsi="Cambria"/>
                <w:szCs w:val="18"/>
                <w:lang w:val="en-GB"/>
              </w:rPr>
              <w:t>ISO 945-1</w:t>
            </w:r>
          </w:p>
        </w:tc>
      </w:tr>
      <w:tr w:rsidR="00A76B4C" w:rsidRPr="00820270" w14:paraId="16CE8253" w14:textId="77777777" w:rsidTr="00A76B4C">
        <w:trPr>
          <w:trHeight w:val="113"/>
          <w:jc w:val="center"/>
        </w:trPr>
        <w:tc>
          <w:tcPr>
            <w:tcW w:w="4040" w:type="pct"/>
            <w:vAlign w:val="bottom"/>
          </w:tcPr>
          <w:p w14:paraId="55FD9204" w14:textId="77777777" w:rsidR="00A76B4C" w:rsidRPr="00820270" w:rsidRDefault="00A76B4C" w:rsidP="00A76B4C">
            <w:pPr>
              <w:pStyle w:val="Tabletext9"/>
              <w:rPr>
                <w:rFonts w:ascii="Cambria" w:hAnsi="Cambria"/>
                <w:szCs w:val="18"/>
                <w:lang w:val="en-GB"/>
              </w:rPr>
            </w:pPr>
            <w:r w:rsidRPr="00820270">
              <w:rPr>
                <w:rFonts w:ascii="Cambria" w:hAnsi="Cambria"/>
                <w:szCs w:val="18"/>
                <w:lang w:val="en-GB"/>
              </w:rPr>
              <w:t>Microstructure of cast irons - Part 2 Graphite classification by image analysis</w:t>
            </w:r>
          </w:p>
        </w:tc>
        <w:tc>
          <w:tcPr>
            <w:tcW w:w="960" w:type="pct"/>
            <w:vAlign w:val="bottom"/>
          </w:tcPr>
          <w:p w14:paraId="7BD789CD" w14:textId="77777777" w:rsidR="00A76B4C" w:rsidRPr="00820270" w:rsidRDefault="00A76B4C" w:rsidP="00A76B4C">
            <w:pPr>
              <w:pStyle w:val="Tabletext9"/>
              <w:jc w:val="center"/>
              <w:rPr>
                <w:rFonts w:ascii="Cambria" w:hAnsi="Cambria"/>
                <w:szCs w:val="18"/>
                <w:lang w:val="en-GB"/>
              </w:rPr>
            </w:pPr>
            <w:r w:rsidRPr="00820270">
              <w:rPr>
                <w:rFonts w:ascii="Cambria" w:hAnsi="Cambria"/>
                <w:szCs w:val="18"/>
                <w:lang w:val="en-GB"/>
              </w:rPr>
              <w:t>ISO/TR 945-2</w:t>
            </w:r>
          </w:p>
        </w:tc>
      </w:tr>
      <w:tr w:rsidR="00A76B4C" w:rsidRPr="00820270" w14:paraId="06BDAE72" w14:textId="77777777" w:rsidTr="00A76B4C">
        <w:trPr>
          <w:trHeight w:val="113"/>
          <w:jc w:val="center"/>
        </w:trPr>
        <w:tc>
          <w:tcPr>
            <w:tcW w:w="4040" w:type="pct"/>
            <w:vAlign w:val="bottom"/>
          </w:tcPr>
          <w:p w14:paraId="0B6A5F94" w14:textId="77777777" w:rsidR="00A76B4C" w:rsidRPr="00820270" w:rsidRDefault="00A76B4C" w:rsidP="00A76B4C">
            <w:pPr>
              <w:pStyle w:val="Tabletext9"/>
              <w:rPr>
                <w:rFonts w:ascii="Cambria" w:hAnsi="Cambria"/>
                <w:szCs w:val="18"/>
                <w:lang w:val="en-GB"/>
              </w:rPr>
            </w:pPr>
            <w:r w:rsidRPr="00820270">
              <w:rPr>
                <w:rFonts w:ascii="Cambria" w:hAnsi="Cambria"/>
                <w:szCs w:val="18"/>
                <w:lang w:val="en-GB"/>
              </w:rPr>
              <w:t>Microstructure of cast irons - Part 3 Matrix structure</w:t>
            </w:r>
          </w:p>
        </w:tc>
        <w:tc>
          <w:tcPr>
            <w:tcW w:w="960" w:type="pct"/>
            <w:vAlign w:val="bottom"/>
          </w:tcPr>
          <w:p w14:paraId="0AE177CD" w14:textId="77777777" w:rsidR="00A76B4C" w:rsidRPr="00820270" w:rsidRDefault="00A76B4C" w:rsidP="00A76B4C">
            <w:pPr>
              <w:pStyle w:val="Tabletext9"/>
              <w:jc w:val="center"/>
              <w:rPr>
                <w:rFonts w:ascii="Cambria" w:hAnsi="Cambria"/>
                <w:szCs w:val="18"/>
                <w:lang w:val="en-GB"/>
              </w:rPr>
            </w:pPr>
            <w:r w:rsidRPr="00820270">
              <w:rPr>
                <w:rFonts w:ascii="Cambria" w:hAnsi="Cambria"/>
                <w:szCs w:val="18"/>
                <w:lang w:val="en-GB"/>
              </w:rPr>
              <w:t>ISO/TR 945-3</w:t>
            </w:r>
          </w:p>
        </w:tc>
      </w:tr>
      <w:tr w:rsidR="00A76B4C" w:rsidRPr="00820270" w14:paraId="6A67AA9F" w14:textId="77777777" w:rsidTr="00A76B4C">
        <w:trPr>
          <w:trHeight w:val="113"/>
          <w:jc w:val="center"/>
        </w:trPr>
        <w:tc>
          <w:tcPr>
            <w:tcW w:w="4040" w:type="pct"/>
            <w:vAlign w:val="bottom"/>
          </w:tcPr>
          <w:p w14:paraId="35D9FD04" w14:textId="77777777" w:rsidR="00A76B4C" w:rsidRPr="00820270" w:rsidRDefault="00A76B4C" w:rsidP="00A76B4C">
            <w:pPr>
              <w:pStyle w:val="Tabletext9"/>
              <w:rPr>
                <w:rFonts w:ascii="Cambria" w:hAnsi="Cambria"/>
                <w:szCs w:val="18"/>
                <w:lang w:val="en-GB"/>
              </w:rPr>
            </w:pPr>
            <w:r w:rsidRPr="00820270">
              <w:rPr>
                <w:rFonts w:ascii="Cambria" w:hAnsi="Cambria"/>
                <w:szCs w:val="18"/>
                <w:lang w:val="en-GB"/>
              </w:rPr>
              <w:t>Microstructure of cast irons - Part 4 Test method for evaluating nodularity</w:t>
            </w:r>
          </w:p>
        </w:tc>
        <w:tc>
          <w:tcPr>
            <w:tcW w:w="960" w:type="pct"/>
            <w:vAlign w:val="bottom"/>
          </w:tcPr>
          <w:p w14:paraId="06CC65BD" w14:textId="77777777" w:rsidR="00A76B4C" w:rsidRPr="00820270" w:rsidRDefault="00A76B4C" w:rsidP="00A76B4C">
            <w:pPr>
              <w:pStyle w:val="Tabletext9"/>
              <w:jc w:val="center"/>
              <w:rPr>
                <w:rFonts w:ascii="Cambria" w:hAnsi="Cambria"/>
                <w:szCs w:val="18"/>
                <w:lang w:val="en-GB"/>
              </w:rPr>
            </w:pPr>
            <w:r w:rsidRPr="00820270">
              <w:rPr>
                <w:rFonts w:ascii="Cambria" w:hAnsi="Cambria"/>
                <w:szCs w:val="18"/>
                <w:lang w:val="en-GB"/>
              </w:rPr>
              <w:t>ISO 945-4</w:t>
            </w:r>
          </w:p>
        </w:tc>
      </w:tr>
    </w:tbl>
    <w:p w14:paraId="55A61A9D" w14:textId="77777777" w:rsidR="00A76B4C" w:rsidRPr="0086203B" w:rsidRDefault="00A76B4C" w:rsidP="00A76B4C"/>
    <w:p w14:paraId="6057D56C" w14:textId="6A99BAE2" w:rsidR="00A76B4C" w:rsidRPr="0086203B" w:rsidRDefault="00A76B4C" w:rsidP="00A76B4C">
      <w:r w:rsidRPr="0086203B">
        <w:t xml:space="preserve">The </w:t>
      </w:r>
      <w:r>
        <w:t>seven</w:t>
      </w:r>
      <w:r w:rsidRPr="0086203B">
        <w:t xml:space="preserve"> International Standards for cast iron materials (see Table 1) encompass a huge international tonnage. In 1999, reported world production reached 49,3 million tonnes/annum, and this figure had increased to </w:t>
      </w:r>
      <w:r>
        <w:t>78</w:t>
      </w:r>
      <w:r w:rsidRPr="0086203B">
        <w:t xml:space="preserve"> million tonnes/annum </w:t>
      </w:r>
      <w:r>
        <w:t>in</w:t>
      </w:r>
      <w:r w:rsidRPr="0086203B">
        <w:t xml:space="preserve"> 20</w:t>
      </w:r>
      <w:r>
        <w:t>18</w:t>
      </w:r>
      <w:r w:rsidRPr="0086203B">
        <w:t xml:space="preserve"> (the last available statistics</w:t>
      </w:r>
      <w:r>
        <w:t>, last updates from 2020 AFS Metalcasting Forecast and Trends, December 2019</w:t>
      </w:r>
      <w:r w:rsidRPr="0086203B">
        <w:t>). The trend is continuing for cast irons utilized in the manufacture of a wide range of different components ranging in mass from a few grams to more than 100</w:t>
      </w:r>
      <w:r>
        <w:t> </w:t>
      </w:r>
      <w:r w:rsidRPr="0086203B">
        <w:t>tonnes.</w:t>
      </w:r>
    </w:p>
    <w:p w14:paraId="24A368A7" w14:textId="33CA5E00" w:rsidR="00A76B4C" w:rsidRPr="0086203B" w:rsidRDefault="00A76B4C" w:rsidP="00A76B4C">
      <w:r w:rsidRPr="0086203B">
        <w:t>The International Standards for cast irons detail the properties of seven individual types of cast iron material</w:t>
      </w:r>
      <w:r>
        <w:t xml:space="preserve"> and i</w:t>
      </w:r>
      <w:r w:rsidRPr="0086203B">
        <w:t xml:space="preserve">t is recommended that these standards and the associated annexes of supporting information </w:t>
      </w:r>
      <w:r>
        <w:t>be</w:t>
      </w:r>
      <w:r w:rsidRPr="0086203B">
        <w:t xml:space="preserve"> carefully consulted, in order to allow the most appropriate material to be chosen for the application. Table 2 provides a</w:t>
      </w:r>
      <w:r>
        <w:t>n approximate ranking</w:t>
      </w:r>
      <w:r w:rsidRPr="0086203B">
        <w:t xml:space="preserve"> of properties that will lead the user to the relevant International Standard. It also compares one cast iron material type with another</w:t>
      </w:r>
      <w:r>
        <w:t>,</w:t>
      </w:r>
      <w:r w:rsidRPr="0086203B">
        <w:t xml:space="preserve"> but does not compare the cast irons with other materials. For example, if a cast iron with high strength and ductility were required then an examination of ISO</w:t>
      </w:r>
      <w:r>
        <w:t> </w:t>
      </w:r>
      <w:r w:rsidRPr="0086203B">
        <w:t>1083 or ISO 17804 would be beneficial. The individual grades within these two International Standards can then be consulted to find the most appropriate one and to determine whether the other, unspecified properties in the annexes are beneficial or detrimental to the application.</w:t>
      </w:r>
    </w:p>
    <w:p w14:paraId="069EB73D" w14:textId="77777777" w:rsidR="00600BDB" w:rsidRDefault="00600BDB">
      <w:pPr>
        <w:tabs>
          <w:tab w:val="clear" w:pos="403"/>
        </w:tabs>
        <w:spacing w:after="0" w:line="240" w:lineRule="auto"/>
        <w:jc w:val="left"/>
        <w:rPr>
          <w:rFonts w:eastAsia="MS Mincho"/>
          <w:b/>
          <w:sz w:val="20"/>
          <w:szCs w:val="20"/>
          <w:lang w:eastAsia="ja-JP"/>
        </w:rPr>
      </w:pPr>
      <w:r>
        <w:br w:type="page"/>
      </w:r>
    </w:p>
    <w:p w14:paraId="2BF28F08" w14:textId="58030334" w:rsidR="00A76B4C" w:rsidRPr="00820270" w:rsidRDefault="00A76B4C" w:rsidP="00A76B4C">
      <w:pPr>
        <w:pStyle w:val="Tabletitle"/>
        <w:rPr>
          <w:rFonts w:ascii="Cambria" w:hAnsi="Cambria"/>
          <w:lang w:val="en-GB"/>
        </w:rPr>
      </w:pPr>
      <w:r w:rsidRPr="00820270">
        <w:rPr>
          <w:rFonts w:ascii="Cambria" w:hAnsi="Cambria"/>
          <w:lang w:val="en-GB"/>
        </w:rPr>
        <w:lastRenderedPageBreak/>
        <w:t>Table </w:t>
      </w:r>
      <w:r w:rsidRPr="00820270">
        <w:rPr>
          <w:rFonts w:ascii="Cambria" w:hAnsi="Cambria"/>
          <w:lang w:val="en-GB"/>
        </w:rPr>
        <w:fldChar w:fldCharType="begin"/>
      </w:r>
      <w:r w:rsidRPr="00820270">
        <w:rPr>
          <w:rFonts w:ascii="Cambria" w:hAnsi="Cambria"/>
          <w:lang w:val="en-GB"/>
        </w:rPr>
        <w:instrText xml:space="preserve">\IF </w:instrText>
      </w:r>
      <w:r w:rsidRPr="00820270">
        <w:rPr>
          <w:rFonts w:ascii="Cambria" w:hAnsi="Cambria"/>
          <w:lang w:val="en-GB"/>
        </w:rPr>
        <w:fldChar w:fldCharType="begin"/>
      </w:r>
      <w:r w:rsidRPr="00820270">
        <w:rPr>
          <w:rFonts w:ascii="Cambria" w:hAnsi="Cambria"/>
          <w:lang w:val="en-GB"/>
        </w:rPr>
        <w:instrText xml:space="preserve">SEQ aaa \c </w:instrText>
      </w:r>
      <w:r w:rsidRPr="00820270">
        <w:rPr>
          <w:rFonts w:ascii="Cambria" w:hAnsi="Cambria"/>
          <w:lang w:val="en-GB"/>
        </w:rPr>
        <w:fldChar w:fldCharType="separate"/>
      </w:r>
      <w:r w:rsidRPr="00820270">
        <w:rPr>
          <w:rFonts w:ascii="Cambria" w:hAnsi="Cambria"/>
          <w:noProof/>
          <w:lang w:val="en-GB"/>
        </w:rPr>
        <w:instrText>0</w:instrText>
      </w:r>
      <w:r w:rsidRPr="00820270">
        <w:rPr>
          <w:rFonts w:ascii="Cambria" w:hAnsi="Cambria"/>
          <w:lang w:val="en-GB"/>
        </w:rPr>
        <w:fldChar w:fldCharType="end"/>
      </w:r>
      <w:r w:rsidRPr="00820270">
        <w:rPr>
          <w:rFonts w:ascii="Cambria" w:hAnsi="Cambria"/>
          <w:lang w:val="en-GB"/>
        </w:rPr>
        <w:instrText>&gt;= 1 "</w:instrText>
      </w:r>
      <w:r w:rsidRPr="00820270">
        <w:rPr>
          <w:rFonts w:ascii="Cambria" w:hAnsi="Cambria"/>
          <w:lang w:val="en-GB"/>
        </w:rPr>
        <w:fldChar w:fldCharType="begin"/>
      </w:r>
      <w:r w:rsidRPr="00820270">
        <w:rPr>
          <w:rFonts w:ascii="Cambria" w:hAnsi="Cambria"/>
          <w:lang w:val="en-GB"/>
        </w:rPr>
        <w:instrText xml:space="preserve">SEQ aaa \c \* ALPHABETIC </w:instrText>
      </w:r>
      <w:r w:rsidRPr="00820270">
        <w:rPr>
          <w:rFonts w:ascii="Cambria" w:hAnsi="Cambria"/>
          <w:lang w:val="en-GB"/>
        </w:rPr>
        <w:fldChar w:fldCharType="separate"/>
      </w:r>
      <w:r w:rsidRPr="00820270">
        <w:rPr>
          <w:rFonts w:ascii="Cambria" w:hAnsi="Cambria"/>
          <w:lang w:val="en-GB"/>
        </w:rPr>
        <w:instrText>A</w:instrText>
      </w:r>
      <w:r w:rsidRPr="00820270">
        <w:rPr>
          <w:rFonts w:ascii="Cambria" w:hAnsi="Cambria"/>
          <w:lang w:val="en-GB"/>
        </w:rPr>
        <w:fldChar w:fldCharType="end"/>
      </w:r>
      <w:r w:rsidRPr="00820270">
        <w:rPr>
          <w:rFonts w:ascii="Cambria" w:hAnsi="Cambria"/>
          <w:lang w:val="en-GB"/>
        </w:rPr>
        <w:instrText xml:space="preserve">." </w:instrText>
      </w:r>
      <w:r w:rsidRPr="00820270">
        <w:rPr>
          <w:rFonts w:ascii="Cambria" w:hAnsi="Cambria"/>
          <w:lang w:val="en-GB"/>
        </w:rPr>
        <w:fldChar w:fldCharType="end"/>
      </w:r>
      <w:r w:rsidRPr="00820270">
        <w:rPr>
          <w:rFonts w:ascii="Cambria" w:hAnsi="Cambria"/>
          <w:lang w:val="en-GB"/>
        </w:rPr>
        <w:fldChar w:fldCharType="begin"/>
      </w:r>
      <w:r w:rsidRPr="00820270">
        <w:rPr>
          <w:rFonts w:ascii="Cambria" w:hAnsi="Cambria"/>
          <w:lang w:val="en-GB"/>
        </w:rPr>
        <w:instrText xml:space="preserve">SEQ Table </w:instrText>
      </w:r>
      <w:r w:rsidRPr="00820270">
        <w:rPr>
          <w:rFonts w:ascii="Cambria" w:hAnsi="Cambria"/>
          <w:lang w:val="en-GB"/>
        </w:rPr>
        <w:fldChar w:fldCharType="separate"/>
      </w:r>
      <w:r w:rsidRPr="00820270">
        <w:rPr>
          <w:rFonts w:ascii="Cambria" w:hAnsi="Cambria"/>
          <w:noProof/>
          <w:lang w:val="en-GB"/>
        </w:rPr>
        <w:t>2</w:t>
      </w:r>
      <w:r w:rsidRPr="00820270">
        <w:rPr>
          <w:rFonts w:ascii="Cambria" w:hAnsi="Cambria"/>
          <w:lang w:val="en-GB"/>
        </w:rPr>
        <w:fldChar w:fldCharType="end"/>
      </w:r>
      <w:r w:rsidRPr="00820270">
        <w:rPr>
          <w:rFonts w:ascii="Cambria" w:hAnsi="Cambria"/>
          <w:lang w:val="en-GB"/>
        </w:rPr>
        <w:t> — General property rankings for cast irons</w:t>
      </w:r>
    </w:p>
    <w:tbl>
      <w:tblPr>
        <w:tblW w:w="975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804"/>
        <w:gridCol w:w="1266"/>
        <w:gridCol w:w="1225"/>
        <w:gridCol w:w="1266"/>
        <w:gridCol w:w="1137"/>
        <w:gridCol w:w="1026"/>
        <w:gridCol w:w="1006"/>
        <w:gridCol w:w="1022"/>
      </w:tblGrid>
      <w:tr w:rsidR="00A76B4C" w:rsidRPr="0086203B" w14:paraId="241B9812" w14:textId="77777777" w:rsidTr="004F5ACC">
        <w:trPr>
          <w:jc w:val="center"/>
        </w:trPr>
        <w:tc>
          <w:tcPr>
            <w:tcW w:w="925" w:type="pct"/>
            <w:tcBorders>
              <w:top w:val="single" w:sz="12" w:space="0" w:color="auto"/>
              <w:bottom w:val="single" w:sz="12" w:space="0" w:color="auto"/>
            </w:tcBorders>
            <w:vAlign w:val="center"/>
          </w:tcPr>
          <w:p w14:paraId="136600DF" w14:textId="77777777" w:rsidR="00A76B4C" w:rsidRPr="00820270" w:rsidRDefault="00A76B4C" w:rsidP="00A76B4C">
            <w:pPr>
              <w:pStyle w:val="Tabletext9"/>
              <w:jc w:val="center"/>
              <w:rPr>
                <w:rFonts w:ascii="Cambria" w:hAnsi="Cambria"/>
                <w:b/>
                <w:lang w:val="en-GB"/>
              </w:rPr>
            </w:pPr>
            <w:r w:rsidRPr="00820270">
              <w:rPr>
                <w:rFonts w:ascii="Cambria" w:hAnsi="Cambria"/>
                <w:b/>
                <w:lang w:val="en-GB"/>
              </w:rPr>
              <w:t>Property</w:t>
            </w:r>
          </w:p>
        </w:tc>
        <w:tc>
          <w:tcPr>
            <w:tcW w:w="649" w:type="pct"/>
            <w:tcBorders>
              <w:top w:val="single" w:sz="12" w:space="0" w:color="auto"/>
              <w:bottom w:val="single" w:sz="12" w:space="0" w:color="auto"/>
            </w:tcBorders>
            <w:vAlign w:val="center"/>
          </w:tcPr>
          <w:p w14:paraId="4B3C321E" w14:textId="134AB56B" w:rsidR="00A76B4C" w:rsidRPr="00820270" w:rsidRDefault="00A76B4C" w:rsidP="00A76B4C">
            <w:pPr>
              <w:pStyle w:val="Tabletext9"/>
              <w:jc w:val="center"/>
              <w:rPr>
                <w:rFonts w:ascii="Cambria" w:hAnsi="Cambria"/>
                <w:b/>
                <w:lang w:val="en-GB"/>
              </w:rPr>
            </w:pPr>
            <w:r w:rsidRPr="00820270">
              <w:rPr>
                <w:rFonts w:ascii="Cambria" w:hAnsi="Cambria"/>
                <w:b/>
                <w:lang w:val="en-GB"/>
              </w:rPr>
              <w:t>ISO 185</w:t>
            </w:r>
            <w:r w:rsidRPr="00820270">
              <w:rPr>
                <w:rFonts w:ascii="Cambria" w:hAnsi="Cambria"/>
                <w:b/>
                <w:lang w:val="en-GB"/>
              </w:rPr>
              <w:br/>
              <w:t>Grey</w:t>
            </w:r>
          </w:p>
        </w:tc>
        <w:tc>
          <w:tcPr>
            <w:tcW w:w="628" w:type="pct"/>
            <w:tcBorders>
              <w:top w:val="single" w:sz="12" w:space="0" w:color="auto"/>
              <w:bottom w:val="single" w:sz="12" w:space="0" w:color="auto"/>
            </w:tcBorders>
            <w:vAlign w:val="center"/>
          </w:tcPr>
          <w:p w14:paraId="5F5B9132" w14:textId="77777777" w:rsidR="00A76B4C" w:rsidRPr="00820270" w:rsidRDefault="00A76B4C" w:rsidP="00A76B4C">
            <w:pPr>
              <w:pStyle w:val="Tabletext9"/>
              <w:jc w:val="center"/>
              <w:rPr>
                <w:rFonts w:ascii="Cambria" w:hAnsi="Cambria"/>
                <w:b/>
                <w:lang w:val="en-GB"/>
              </w:rPr>
            </w:pPr>
            <w:r w:rsidRPr="00820270">
              <w:rPr>
                <w:rFonts w:ascii="Cambria" w:hAnsi="Cambria"/>
                <w:b/>
                <w:lang w:val="en-GB"/>
              </w:rPr>
              <w:t>ISO 1083</w:t>
            </w:r>
            <w:r w:rsidRPr="00820270">
              <w:rPr>
                <w:rFonts w:ascii="Cambria" w:hAnsi="Cambria"/>
                <w:b/>
                <w:lang w:val="en-GB"/>
              </w:rPr>
              <w:br/>
              <w:t>Spheroidal</w:t>
            </w:r>
          </w:p>
        </w:tc>
        <w:tc>
          <w:tcPr>
            <w:tcW w:w="649" w:type="pct"/>
            <w:tcBorders>
              <w:top w:val="single" w:sz="12" w:space="0" w:color="auto"/>
              <w:bottom w:val="single" w:sz="12" w:space="0" w:color="auto"/>
            </w:tcBorders>
            <w:vAlign w:val="center"/>
          </w:tcPr>
          <w:p w14:paraId="56DE255F" w14:textId="77777777" w:rsidR="00A76B4C" w:rsidRPr="00820270" w:rsidRDefault="00A76B4C" w:rsidP="00A76B4C">
            <w:pPr>
              <w:pStyle w:val="Tabletext9"/>
              <w:jc w:val="center"/>
              <w:rPr>
                <w:rFonts w:ascii="Cambria" w:hAnsi="Cambria"/>
                <w:b/>
                <w:lang w:val="en-GB"/>
              </w:rPr>
            </w:pPr>
            <w:r w:rsidRPr="00820270">
              <w:rPr>
                <w:rFonts w:ascii="Cambria" w:hAnsi="Cambria"/>
                <w:b/>
                <w:lang w:val="en-GB"/>
              </w:rPr>
              <w:t>ISO 16112</w:t>
            </w:r>
          </w:p>
          <w:p w14:paraId="234C912B" w14:textId="421ED1D2" w:rsidR="00A76B4C" w:rsidRPr="00820270" w:rsidRDefault="00A76B4C" w:rsidP="00A76B4C">
            <w:pPr>
              <w:pStyle w:val="Tabletext9"/>
              <w:jc w:val="center"/>
              <w:rPr>
                <w:rFonts w:ascii="Cambria" w:hAnsi="Cambria"/>
                <w:b/>
                <w:lang w:val="en-GB"/>
              </w:rPr>
            </w:pPr>
            <w:r w:rsidRPr="00820270">
              <w:rPr>
                <w:rFonts w:ascii="Cambria" w:hAnsi="Cambria"/>
                <w:b/>
                <w:lang w:val="en-GB"/>
              </w:rPr>
              <w:t>Compacted</w:t>
            </w:r>
          </w:p>
        </w:tc>
        <w:tc>
          <w:tcPr>
            <w:tcW w:w="583" w:type="pct"/>
            <w:tcBorders>
              <w:top w:val="single" w:sz="12" w:space="0" w:color="auto"/>
              <w:bottom w:val="single" w:sz="12" w:space="0" w:color="auto"/>
            </w:tcBorders>
            <w:vAlign w:val="center"/>
          </w:tcPr>
          <w:p w14:paraId="4B69E86D" w14:textId="77777777" w:rsidR="00A76B4C" w:rsidRPr="00820270" w:rsidRDefault="00A76B4C" w:rsidP="00A76B4C">
            <w:pPr>
              <w:pStyle w:val="Tabletext9"/>
              <w:jc w:val="center"/>
              <w:rPr>
                <w:rFonts w:ascii="Cambria" w:hAnsi="Cambria"/>
                <w:b/>
                <w:lang w:val="en-GB"/>
              </w:rPr>
            </w:pPr>
            <w:r w:rsidRPr="00820270">
              <w:rPr>
                <w:rFonts w:ascii="Cambria" w:hAnsi="Cambria"/>
                <w:b/>
                <w:lang w:val="en-GB"/>
              </w:rPr>
              <w:t>ISO 5922</w:t>
            </w:r>
            <w:r w:rsidRPr="00820270">
              <w:rPr>
                <w:rFonts w:ascii="Cambria" w:hAnsi="Cambria"/>
                <w:b/>
                <w:lang w:val="en-GB"/>
              </w:rPr>
              <w:br/>
              <w:t>Malleable</w:t>
            </w:r>
          </w:p>
        </w:tc>
        <w:tc>
          <w:tcPr>
            <w:tcW w:w="526" w:type="pct"/>
            <w:tcBorders>
              <w:top w:val="single" w:sz="12" w:space="0" w:color="auto"/>
              <w:bottom w:val="single" w:sz="12" w:space="0" w:color="auto"/>
            </w:tcBorders>
            <w:vAlign w:val="center"/>
          </w:tcPr>
          <w:p w14:paraId="39067437" w14:textId="33644486" w:rsidR="00A76B4C" w:rsidRPr="00820270" w:rsidRDefault="00A76B4C" w:rsidP="00A76B4C">
            <w:pPr>
              <w:pStyle w:val="Tabletext9"/>
              <w:jc w:val="center"/>
              <w:rPr>
                <w:rFonts w:ascii="Cambria" w:hAnsi="Cambria"/>
                <w:b/>
                <w:lang w:val="en-GB"/>
              </w:rPr>
            </w:pPr>
            <w:r w:rsidRPr="00820270">
              <w:rPr>
                <w:rFonts w:ascii="Cambria" w:hAnsi="Cambria"/>
                <w:b/>
                <w:lang w:val="en-GB"/>
              </w:rPr>
              <w:t>ISO 17804</w:t>
            </w:r>
            <w:r w:rsidRPr="00820270">
              <w:rPr>
                <w:rFonts w:ascii="Cambria" w:hAnsi="Cambria"/>
                <w:b/>
                <w:lang w:val="en-GB"/>
              </w:rPr>
              <w:br/>
              <w:t xml:space="preserve">Ausferritic </w:t>
            </w:r>
          </w:p>
        </w:tc>
        <w:tc>
          <w:tcPr>
            <w:tcW w:w="516" w:type="pct"/>
            <w:tcBorders>
              <w:top w:val="single" w:sz="12" w:space="0" w:color="auto"/>
              <w:bottom w:val="single" w:sz="12" w:space="0" w:color="auto"/>
            </w:tcBorders>
            <w:vAlign w:val="center"/>
          </w:tcPr>
          <w:p w14:paraId="47A53AEC" w14:textId="77777777" w:rsidR="00A76B4C" w:rsidRPr="00820270" w:rsidRDefault="00A76B4C" w:rsidP="00A76B4C">
            <w:pPr>
              <w:pStyle w:val="Tabletext9"/>
              <w:jc w:val="center"/>
              <w:rPr>
                <w:rFonts w:ascii="Cambria" w:hAnsi="Cambria"/>
                <w:b/>
                <w:lang w:val="en-GB"/>
              </w:rPr>
            </w:pPr>
            <w:r w:rsidRPr="00820270">
              <w:rPr>
                <w:rFonts w:ascii="Cambria" w:hAnsi="Cambria"/>
                <w:b/>
                <w:lang w:val="en-GB"/>
              </w:rPr>
              <w:t>ISO 21988</w:t>
            </w:r>
            <w:r w:rsidRPr="00820270">
              <w:rPr>
                <w:rFonts w:ascii="Cambria" w:hAnsi="Cambria"/>
                <w:b/>
                <w:lang w:val="en-GB"/>
              </w:rPr>
              <w:br/>
              <w:t>Abrasion-</w:t>
            </w:r>
            <w:r w:rsidRPr="00820270">
              <w:rPr>
                <w:rFonts w:ascii="Cambria" w:hAnsi="Cambria"/>
                <w:b/>
                <w:lang w:val="en-GB"/>
              </w:rPr>
              <w:br/>
              <w:t>resistant</w:t>
            </w:r>
          </w:p>
        </w:tc>
        <w:tc>
          <w:tcPr>
            <w:tcW w:w="524" w:type="pct"/>
            <w:tcBorders>
              <w:top w:val="single" w:sz="12" w:space="0" w:color="auto"/>
              <w:bottom w:val="single" w:sz="12" w:space="0" w:color="auto"/>
            </w:tcBorders>
            <w:vAlign w:val="center"/>
          </w:tcPr>
          <w:p w14:paraId="28D23A84" w14:textId="77777777" w:rsidR="00A76B4C" w:rsidRPr="00820270" w:rsidRDefault="00A76B4C" w:rsidP="00A76B4C">
            <w:pPr>
              <w:pStyle w:val="Tabletext9"/>
              <w:jc w:val="center"/>
              <w:rPr>
                <w:rFonts w:ascii="Cambria" w:hAnsi="Cambria"/>
                <w:b/>
                <w:lang w:val="en-GB"/>
              </w:rPr>
            </w:pPr>
            <w:r w:rsidRPr="00820270">
              <w:rPr>
                <w:rFonts w:ascii="Cambria" w:hAnsi="Cambria"/>
                <w:b/>
                <w:lang w:val="en-GB"/>
              </w:rPr>
              <w:t>ISO 2892</w:t>
            </w:r>
            <w:r w:rsidRPr="00820270">
              <w:rPr>
                <w:rFonts w:ascii="Cambria" w:hAnsi="Cambria"/>
                <w:b/>
                <w:lang w:val="en-GB"/>
              </w:rPr>
              <w:br/>
              <w:t>Austenitic</w:t>
            </w:r>
          </w:p>
        </w:tc>
      </w:tr>
      <w:tr w:rsidR="00A76B4C" w:rsidRPr="0086203B" w14:paraId="33B6DEA3" w14:textId="77777777" w:rsidTr="004F5ACC">
        <w:trPr>
          <w:trHeight w:val="113"/>
          <w:jc w:val="center"/>
        </w:trPr>
        <w:tc>
          <w:tcPr>
            <w:tcW w:w="925" w:type="pct"/>
            <w:tcBorders>
              <w:top w:val="single" w:sz="12" w:space="0" w:color="auto"/>
              <w:bottom w:val="single" w:sz="6" w:space="0" w:color="auto"/>
              <w:right w:val="single" w:sz="6" w:space="0" w:color="auto"/>
            </w:tcBorders>
          </w:tcPr>
          <w:p w14:paraId="51A5B445" w14:textId="77777777" w:rsidR="00A76B4C" w:rsidRPr="00820270" w:rsidRDefault="00A76B4C" w:rsidP="00A76B4C">
            <w:pPr>
              <w:pStyle w:val="Tabletext9"/>
              <w:spacing w:line="210" w:lineRule="exact"/>
              <w:jc w:val="left"/>
              <w:rPr>
                <w:rFonts w:ascii="Cambria" w:hAnsi="Cambria"/>
                <w:lang w:val="en-GB"/>
              </w:rPr>
            </w:pPr>
            <w:r w:rsidRPr="00820270">
              <w:rPr>
                <w:rFonts w:ascii="Cambria" w:hAnsi="Cambria"/>
                <w:lang w:val="en-GB"/>
              </w:rPr>
              <w:t>Tensile strength</w:t>
            </w:r>
          </w:p>
        </w:tc>
        <w:tc>
          <w:tcPr>
            <w:tcW w:w="649" w:type="pct"/>
            <w:tcBorders>
              <w:top w:val="single" w:sz="12" w:space="0" w:color="auto"/>
              <w:left w:val="single" w:sz="6" w:space="0" w:color="auto"/>
              <w:bottom w:val="single" w:sz="6" w:space="0" w:color="auto"/>
              <w:right w:val="single" w:sz="6" w:space="0" w:color="auto"/>
            </w:tcBorders>
            <w:vAlign w:val="center"/>
          </w:tcPr>
          <w:p w14:paraId="5D018AB7" w14:textId="77777777" w:rsidR="00A76B4C" w:rsidRPr="00820270" w:rsidRDefault="00A76B4C" w:rsidP="00A76B4C">
            <w:pPr>
              <w:pStyle w:val="Tabletext9"/>
              <w:spacing w:line="210" w:lineRule="exact"/>
              <w:jc w:val="center"/>
              <w:rPr>
                <w:rFonts w:ascii="Cambria" w:hAnsi="Cambria"/>
                <w:lang w:val="en-GB"/>
              </w:rPr>
            </w:pPr>
            <w:r w:rsidRPr="00820270">
              <w:rPr>
                <w:rFonts w:ascii="Cambria" w:hAnsi="Cambria"/>
                <w:lang w:val="en-GB"/>
              </w:rPr>
              <w:t>√</w:t>
            </w:r>
            <w:r w:rsidRPr="00820270">
              <w:rPr>
                <w:rFonts w:ascii="Cambria" w:hAnsi="Cambria" w:cs="Arial"/>
                <w:lang w:val="en-GB"/>
              </w:rPr>
              <w:t>√</w:t>
            </w:r>
          </w:p>
        </w:tc>
        <w:tc>
          <w:tcPr>
            <w:tcW w:w="628" w:type="pct"/>
            <w:tcBorders>
              <w:top w:val="single" w:sz="12" w:space="0" w:color="auto"/>
              <w:left w:val="single" w:sz="6" w:space="0" w:color="auto"/>
              <w:bottom w:val="single" w:sz="6" w:space="0" w:color="auto"/>
              <w:right w:val="single" w:sz="6" w:space="0" w:color="auto"/>
            </w:tcBorders>
            <w:vAlign w:val="center"/>
          </w:tcPr>
          <w:p w14:paraId="1F336B8B" w14:textId="77777777" w:rsidR="00A76B4C" w:rsidRPr="00820270" w:rsidRDefault="00A76B4C" w:rsidP="00A76B4C">
            <w:pPr>
              <w:pStyle w:val="Tabletext9"/>
              <w:spacing w:line="210" w:lineRule="exact"/>
              <w:jc w:val="center"/>
              <w:rPr>
                <w:rFonts w:ascii="Cambria" w:hAnsi="Cambria"/>
                <w:lang w:val="en-GB"/>
              </w:rPr>
            </w:pPr>
            <w:r w:rsidRPr="00820270">
              <w:rPr>
                <w:rFonts w:ascii="Cambria" w:hAnsi="Cambria"/>
                <w:lang w:val="en-GB"/>
              </w:rPr>
              <w:t>√√√√</w:t>
            </w:r>
          </w:p>
        </w:tc>
        <w:tc>
          <w:tcPr>
            <w:tcW w:w="649" w:type="pct"/>
            <w:tcBorders>
              <w:top w:val="single" w:sz="12" w:space="0" w:color="auto"/>
              <w:left w:val="single" w:sz="6" w:space="0" w:color="auto"/>
              <w:bottom w:val="single" w:sz="6" w:space="0" w:color="auto"/>
              <w:right w:val="single" w:sz="6" w:space="0" w:color="auto"/>
            </w:tcBorders>
            <w:vAlign w:val="center"/>
          </w:tcPr>
          <w:p w14:paraId="12B17DE7" w14:textId="77777777" w:rsidR="00A76B4C" w:rsidRPr="00820270" w:rsidRDefault="00A76B4C" w:rsidP="00A76B4C">
            <w:pPr>
              <w:pStyle w:val="Tabletext9"/>
              <w:spacing w:line="210" w:lineRule="exact"/>
              <w:jc w:val="center"/>
              <w:rPr>
                <w:rFonts w:ascii="Cambria" w:hAnsi="Cambria"/>
                <w:lang w:val="en-GB"/>
              </w:rPr>
            </w:pPr>
            <w:r w:rsidRPr="00820270">
              <w:rPr>
                <w:rFonts w:ascii="Cambria" w:hAnsi="Cambria"/>
                <w:lang w:val="en-GB"/>
              </w:rPr>
              <w:t>√√√</w:t>
            </w:r>
          </w:p>
        </w:tc>
        <w:tc>
          <w:tcPr>
            <w:tcW w:w="583" w:type="pct"/>
            <w:tcBorders>
              <w:top w:val="single" w:sz="12" w:space="0" w:color="auto"/>
              <w:left w:val="single" w:sz="6" w:space="0" w:color="auto"/>
              <w:bottom w:val="single" w:sz="6" w:space="0" w:color="auto"/>
              <w:right w:val="single" w:sz="6" w:space="0" w:color="auto"/>
            </w:tcBorders>
            <w:vAlign w:val="center"/>
          </w:tcPr>
          <w:p w14:paraId="3E37C88E" w14:textId="77777777" w:rsidR="00A76B4C" w:rsidRPr="00820270" w:rsidRDefault="00A76B4C" w:rsidP="00A76B4C">
            <w:pPr>
              <w:pStyle w:val="Tabletext9"/>
              <w:spacing w:line="210" w:lineRule="exact"/>
              <w:jc w:val="center"/>
              <w:rPr>
                <w:rFonts w:ascii="Cambria" w:hAnsi="Cambria"/>
                <w:lang w:val="en-GB"/>
              </w:rPr>
            </w:pPr>
            <w:r w:rsidRPr="00820270">
              <w:rPr>
                <w:rFonts w:ascii="Cambria" w:hAnsi="Cambria"/>
                <w:lang w:val="en-GB"/>
              </w:rPr>
              <w:t>√√√√</w:t>
            </w:r>
          </w:p>
        </w:tc>
        <w:tc>
          <w:tcPr>
            <w:tcW w:w="526" w:type="pct"/>
            <w:tcBorders>
              <w:top w:val="single" w:sz="12" w:space="0" w:color="auto"/>
              <w:left w:val="single" w:sz="6" w:space="0" w:color="auto"/>
              <w:bottom w:val="single" w:sz="6" w:space="0" w:color="auto"/>
              <w:right w:val="single" w:sz="6" w:space="0" w:color="auto"/>
            </w:tcBorders>
            <w:vAlign w:val="center"/>
          </w:tcPr>
          <w:p w14:paraId="7D15CDEB" w14:textId="77777777" w:rsidR="00A76B4C" w:rsidRPr="00820270" w:rsidRDefault="00A76B4C" w:rsidP="00A76B4C">
            <w:pPr>
              <w:pStyle w:val="Tabletext9"/>
              <w:spacing w:line="210" w:lineRule="exact"/>
              <w:jc w:val="center"/>
              <w:rPr>
                <w:rFonts w:ascii="Cambria" w:hAnsi="Cambria"/>
                <w:lang w:val="en-GB"/>
              </w:rPr>
            </w:pPr>
            <w:r w:rsidRPr="00820270">
              <w:rPr>
                <w:rFonts w:ascii="Cambria" w:hAnsi="Cambria"/>
                <w:lang w:val="en-GB"/>
              </w:rPr>
              <w:t>√√√√√</w:t>
            </w:r>
          </w:p>
        </w:tc>
        <w:tc>
          <w:tcPr>
            <w:tcW w:w="516" w:type="pct"/>
            <w:tcBorders>
              <w:top w:val="single" w:sz="12" w:space="0" w:color="auto"/>
              <w:left w:val="single" w:sz="6" w:space="0" w:color="auto"/>
              <w:bottom w:val="single" w:sz="6" w:space="0" w:color="auto"/>
              <w:right w:val="single" w:sz="6" w:space="0" w:color="auto"/>
            </w:tcBorders>
            <w:vAlign w:val="center"/>
          </w:tcPr>
          <w:p w14:paraId="4889A482" w14:textId="28A59D5A" w:rsidR="00A76B4C" w:rsidRPr="00820270" w:rsidRDefault="00A76B4C" w:rsidP="00A76B4C">
            <w:pPr>
              <w:pStyle w:val="Tabletext9"/>
              <w:spacing w:line="210" w:lineRule="exact"/>
              <w:jc w:val="center"/>
              <w:rPr>
                <w:rFonts w:ascii="Cambria" w:hAnsi="Cambria"/>
                <w:lang w:val="en-GB"/>
              </w:rPr>
            </w:pPr>
            <w:r w:rsidRPr="00820270">
              <w:rPr>
                <w:rFonts w:ascii="Cambria" w:hAnsi="Cambria"/>
                <w:lang w:val="en-GB"/>
              </w:rPr>
              <w:t>N/A</w:t>
            </w:r>
          </w:p>
        </w:tc>
        <w:tc>
          <w:tcPr>
            <w:tcW w:w="524" w:type="pct"/>
            <w:tcBorders>
              <w:top w:val="single" w:sz="12" w:space="0" w:color="auto"/>
              <w:left w:val="single" w:sz="6" w:space="0" w:color="auto"/>
              <w:bottom w:val="single" w:sz="6" w:space="0" w:color="auto"/>
            </w:tcBorders>
            <w:vAlign w:val="center"/>
          </w:tcPr>
          <w:p w14:paraId="6378FE0B" w14:textId="77777777" w:rsidR="00A76B4C" w:rsidRPr="00820270" w:rsidRDefault="00A76B4C" w:rsidP="00A76B4C">
            <w:pPr>
              <w:pStyle w:val="Tabletext9"/>
              <w:spacing w:line="210" w:lineRule="exact"/>
              <w:jc w:val="center"/>
              <w:rPr>
                <w:rFonts w:ascii="Cambria" w:hAnsi="Cambria"/>
                <w:lang w:val="en-GB"/>
              </w:rPr>
            </w:pPr>
            <w:r w:rsidRPr="00820270">
              <w:rPr>
                <w:rFonts w:ascii="Cambria" w:hAnsi="Cambria"/>
                <w:lang w:val="en-GB"/>
              </w:rPr>
              <w:t>√√√</w:t>
            </w:r>
          </w:p>
        </w:tc>
      </w:tr>
      <w:tr w:rsidR="00A76B4C" w:rsidRPr="0086203B" w14:paraId="64F90E44" w14:textId="77777777" w:rsidTr="004F5ACC">
        <w:trPr>
          <w:trHeight w:val="113"/>
          <w:jc w:val="center"/>
        </w:trPr>
        <w:tc>
          <w:tcPr>
            <w:tcW w:w="925" w:type="pct"/>
            <w:tcBorders>
              <w:top w:val="single" w:sz="6" w:space="0" w:color="auto"/>
              <w:bottom w:val="single" w:sz="6" w:space="0" w:color="auto"/>
              <w:right w:val="single" w:sz="6" w:space="0" w:color="auto"/>
            </w:tcBorders>
          </w:tcPr>
          <w:p w14:paraId="0987E99C" w14:textId="77777777" w:rsidR="00A76B4C" w:rsidRPr="00820270" w:rsidRDefault="00A76B4C" w:rsidP="00A76B4C">
            <w:pPr>
              <w:pStyle w:val="Tabletext9"/>
              <w:spacing w:line="210" w:lineRule="exact"/>
              <w:jc w:val="left"/>
              <w:rPr>
                <w:rFonts w:ascii="Cambria" w:hAnsi="Cambria"/>
                <w:lang w:val="en-GB"/>
              </w:rPr>
            </w:pPr>
            <w:r w:rsidRPr="00820270">
              <w:rPr>
                <w:rFonts w:ascii="Cambria" w:hAnsi="Cambria"/>
                <w:lang w:val="en-GB"/>
              </w:rPr>
              <w:t>Proof strength</w:t>
            </w:r>
          </w:p>
        </w:tc>
        <w:tc>
          <w:tcPr>
            <w:tcW w:w="649" w:type="pct"/>
            <w:tcBorders>
              <w:top w:val="single" w:sz="6" w:space="0" w:color="auto"/>
              <w:left w:val="single" w:sz="6" w:space="0" w:color="auto"/>
              <w:bottom w:val="single" w:sz="6" w:space="0" w:color="auto"/>
              <w:right w:val="single" w:sz="6" w:space="0" w:color="auto"/>
            </w:tcBorders>
            <w:vAlign w:val="center"/>
          </w:tcPr>
          <w:p w14:paraId="3E19C9B5" w14:textId="77777777" w:rsidR="00A76B4C" w:rsidRPr="00820270" w:rsidRDefault="00A76B4C" w:rsidP="00A76B4C">
            <w:pPr>
              <w:pStyle w:val="Tabletext9"/>
              <w:spacing w:line="210" w:lineRule="exact"/>
              <w:jc w:val="center"/>
              <w:rPr>
                <w:rFonts w:ascii="Cambria" w:hAnsi="Cambria"/>
                <w:lang w:val="en-GB"/>
              </w:rPr>
            </w:pPr>
            <w:r w:rsidRPr="00820270">
              <w:rPr>
                <w:rFonts w:ascii="Cambria" w:hAnsi="Cambria"/>
                <w:lang w:val="en-GB"/>
              </w:rPr>
              <w:t>√</w:t>
            </w:r>
          </w:p>
        </w:tc>
        <w:tc>
          <w:tcPr>
            <w:tcW w:w="628" w:type="pct"/>
            <w:tcBorders>
              <w:top w:val="single" w:sz="6" w:space="0" w:color="auto"/>
              <w:left w:val="single" w:sz="6" w:space="0" w:color="auto"/>
              <w:bottom w:val="single" w:sz="6" w:space="0" w:color="auto"/>
              <w:right w:val="single" w:sz="6" w:space="0" w:color="auto"/>
            </w:tcBorders>
            <w:vAlign w:val="center"/>
          </w:tcPr>
          <w:p w14:paraId="7E5BFBE4" w14:textId="77777777" w:rsidR="00A76B4C" w:rsidRPr="00820270" w:rsidRDefault="00A76B4C" w:rsidP="00A76B4C">
            <w:pPr>
              <w:pStyle w:val="Tabletext9"/>
              <w:spacing w:line="210" w:lineRule="exact"/>
              <w:jc w:val="center"/>
              <w:rPr>
                <w:rFonts w:ascii="Cambria" w:hAnsi="Cambria"/>
                <w:lang w:val="en-GB"/>
              </w:rPr>
            </w:pPr>
            <w:r w:rsidRPr="00820270">
              <w:rPr>
                <w:rFonts w:ascii="Cambria" w:hAnsi="Cambria"/>
                <w:lang w:val="en-GB"/>
              </w:rPr>
              <w:t>√√√√</w:t>
            </w:r>
          </w:p>
        </w:tc>
        <w:tc>
          <w:tcPr>
            <w:tcW w:w="649" w:type="pct"/>
            <w:tcBorders>
              <w:top w:val="single" w:sz="6" w:space="0" w:color="auto"/>
              <w:left w:val="single" w:sz="6" w:space="0" w:color="auto"/>
              <w:bottom w:val="single" w:sz="6" w:space="0" w:color="auto"/>
              <w:right w:val="single" w:sz="6" w:space="0" w:color="auto"/>
            </w:tcBorders>
            <w:vAlign w:val="center"/>
          </w:tcPr>
          <w:p w14:paraId="29DB638C" w14:textId="77777777" w:rsidR="00A76B4C" w:rsidRPr="00820270" w:rsidRDefault="00A76B4C" w:rsidP="00A76B4C">
            <w:pPr>
              <w:pStyle w:val="Tabletext9"/>
              <w:spacing w:line="210" w:lineRule="exact"/>
              <w:jc w:val="center"/>
              <w:rPr>
                <w:rFonts w:ascii="Cambria" w:hAnsi="Cambria"/>
                <w:lang w:val="en-GB"/>
              </w:rPr>
            </w:pPr>
            <w:r w:rsidRPr="00820270">
              <w:rPr>
                <w:rFonts w:ascii="Cambria" w:hAnsi="Cambria"/>
                <w:lang w:val="en-GB"/>
              </w:rPr>
              <w:t>√√</w:t>
            </w:r>
          </w:p>
        </w:tc>
        <w:tc>
          <w:tcPr>
            <w:tcW w:w="583" w:type="pct"/>
            <w:tcBorders>
              <w:top w:val="single" w:sz="6" w:space="0" w:color="auto"/>
              <w:left w:val="single" w:sz="6" w:space="0" w:color="auto"/>
              <w:bottom w:val="single" w:sz="6" w:space="0" w:color="auto"/>
              <w:right w:val="single" w:sz="6" w:space="0" w:color="auto"/>
            </w:tcBorders>
            <w:vAlign w:val="center"/>
          </w:tcPr>
          <w:p w14:paraId="6086C64D" w14:textId="77777777" w:rsidR="00A76B4C" w:rsidRPr="00820270" w:rsidRDefault="00A76B4C" w:rsidP="00A76B4C">
            <w:pPr>
              <w:pStyle w:val="Tabletext9"/>
              <w:spacing w:line="210" w:lineRule="exact"/>
              <w:jc w:val="center"/>
              <w:rPr>
                <w:rFonts w:ascii="Cambria" w:hAnsi="Cambria"/>
                <w:lang w:val="en-GB"/>
              </w:rPr>
            </w:pPr>
            <w:r w:rsidRPr="00820270">
              <w:rPr>
                <w:rFonts w:ascii="Cambria" w:hAnsi="Cambria"/>
                <w:lang w:val="en-GB"/>
              </w:rPr>
              <w:t>√√√</w:t>
            </w:r>
          </w:p>
        </w:tc>
        <w:tc>
          <w:tcPr>
            <w:tcW w:w="526" w:type="pct"/>
            <w:tcBorders>
              <w:top w:val="single" w:sz="6" w:space="0" w:color="auto"/>
              <w:left w:val="single" w:sz="6" w:space="0" w:color="auto"/>
              <w:bottom w:val="single" w:sz="6" w:space="0" w:color="auto"/>
              <w:right w:val="single" w:sz="6" w:space="0" w:color="auto"/>
            </w:tcBorders>
            <w:vAlign w:val="center"/>
          </w:tcPr>
          <w:p w14:paraId="2D726D03" w14:textId="77777777" w:rsidR="00A76B4C" w:rsidRPr="00820270" w:rsidRDefault="00A76B4C" w:rsidP="00A76B4C">
            <w:pPr>
              <w:pStyle w:val="Tabletext9"/>
              <w:spacing w:line="210" w:lineRule="exact"/>
              <w:jc w:val="center"/>
              <w:rPr>
                <w:rFonts w:ascii="Cambria" w:hAnsi="Cambria"/>
                <w:lang w:val="en-GB"/>
              </w:rPr>
            </w:pPr>
            <w:r w:rsidRPr="00820270">
              <w:rPr>
                <w:rFonts w:ascii="Cambria" w:hAnsi="Cambria"/>
                <w:lang w:val="en-GB"/>
              </w:rPr>
              <w:t>√√√√√</w:t>
            </w:r>
          </w:p>
        </w:tc>
        <w:tc>
          <w:tcPr>
            <w:tcW w:w="516" w:type="pct"/>
            <w:tcBorders>
              <w:top w:val="single" w:sz="6" w:space="0" w:color="auto"/>
              <w:left w:val="single" w:sz="6" w:space="0" w:color="auto"/>
              <w:bottom w:val="single" w:sz="6" w:space="0" w:color="auto"/>
              <w:right w:val="single" w:sz="6" w:space="0" w:color="auto"/>
            </w:tcBorders>
            <w:vAlign w:val="center"/>
          </w:tcPr>
          <w:p w14:paraId="19CCDB4B" w14:textId="749242E9" w:rsidR="00A76B4C" w:rsidRPr="00820270" w:rsidRDefault="00A76B4C" w:rsidP="00A76B4C">
            <w:pPr>
              <w:pStyle w:val="Tabletext9"/>
              <w:spacing w:line="210" w:lineRule="exact"/>
              <w:jc w:val="center"/>
              <w:rPr>
                <w:rFonts w:ascii="Cambria" w:hAnsi="Cambria"/>
                <w:lang w:val="en-GB"/>
              </w:rPr>
            </w:pPr>
            <w:r w:rsidRPr="00820270">
              <w:rPr>
                <w:rFonts w:ascii="Cambria" w:hAnsi="Cambria"/>
                <w:lang w:val="en-GB"/>
              </w:rPr>
              <w:t>N/A</w:t>
            </w:r>
            <w:r w:rsidRPr="00820270" w:rsidDel="000B4509">
              <w:rPr>
                <w:rFonts w:ascii="Cambria" w:hAnsi="Cambria"/>
                <w:lang w:val="en-GB"/>
              </w:rPr>
              <w:t xml:space="preserve"> </w:t>
            </w:r>
          </w:p>
        </w:tc>
        <w:tc>
          <w:tcPr>
            <w:tcW w:w="524" w:type="pct"/>
            <w:tcBorders>
              <w:top w:val="single" w:sz="6" w:space="0" w:color="auto"/>
              <w:left w:val="single" w:sz="6" w:space="0" w:color="auto"/>
              <w:bottom w:val="single" w:sz="6" w:space="0" w:color="auto"/>
            </w:tcBorders>
            <w:vAlign w:val="center"/>
          </w:tcPr>
          <w:p w14:paraId="63057F7F" w14:textId="77777777" w:rsidR="00A76B4C" w:rsidRPr="00820270" w:rsidRDefault="00A76B4C" w:rsidP="00A76B4C">
            <w:pPr>
              <w:pStyle w:val="Tabletext9"/>
              <w:spacing w:line="210" w:lineRule="exact"/>
              <w:jc w:val="center"/>
              <w:rPr>
                <w:rFonts w:ascii="Cambria" w:hAnsi="Cambria"/>
                <w:lang w:val="en-GB"/>
              </w:rPr>
            </w:pPr>
            <w:r w:rsidRPr="00820270">
              <w:rPr>
                <w:rFonts w:ascii="Cambria" w:hAnsi="Cambria"/>
                <w:lang w:val="en-GB"/>
              </w:rPr>
              <w:t>√√√</w:t>
            </w:r>
          </w:p>
        </w:tc>
      </w:tr>
      <w:tr w:rsidR="00A76B4C" w:rsidRPr="0086203B" w14:paraId="0FD03A22" w14:textId="77777777" w:rsidTr="004F5ACC">
        <w:trPr>
          <w:jc w:val="center"/>
        </w:trPr>
        <w:tc>
          <w:tcPr>
            <w:tcW w:w="925" w:type="pct"/>
            <w:tcBorders>
              <w:top w:val="single" w:sz="6" w:space="0" w:color="auto"/>
              <w:bottom w:val="single" w:sz="6" w:space="0" w:color="auto"/>
              <w:right w:val="single" w:sz="6" w:space="0" w:color="auto"/>
            </w:tcBorders>
          </w:tcPr>
          <w:p w14:paraId="41A52C75" w14:textId="77777777" w:rsidR="00A76B4C" w:rsidRPr="00820270" w:rsidRDefault="00A76B4C" w:rsidP="00A76B4C">
            <w:pPr>
              <w:pStyle w:val="Tabletext9"/>
              <w:jc w:val="left"/>
              <w:rPr>
                <w:rFonts w:ascii="Cambria" w:hAnsi="Cambria"/>
                <w:lang w:val="en-GB"/>
              </w:rPr>
            </w:pPr>
            <w:r w:rsidRPr="00820270">
              <w:rPr>
                <w:rFonts w:ascii="Cambria" w:hAnsi="Cambria"/>
                <w:lang w:val="en-GB"/>
              </w:rPr>
              <w:t>Elongation</w:t>
            </w:r>
          </w:p>
        </w:tc>
        <w:tc>
          <w:tcPr>
            <w:tcW w:w="649" w:type="pct"/>
            <w:tcBorders>
              <w:top w:val="single" w:sz="6" w:space="0" w:color="auto"/>
              <w:left w:val="single" w:sz="6" w:space="0" w:color="auto"/>
              <w:bottom w:val="single" w:sz="6" w:space="0" w:color="auto"/>
              <w:right w:val="single" w:sz="6" w:space="0" w:color="auto"/>
            </w:tcBorders>
            <w:vAlign w:val="center"/>
          </w:tcPr>
          <w:p w14:paraId="78A7519A"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628" w:type="pct"/>
            <w:tcBorders>
              <w:top w:val="single" w:sz="6" w:space="0" w:color="auto"/>
              <w:left w:val="single" w:sz="6" w:space="0" w:color="auto"/>
              <w:bottom w:val="single" w:sz="6" w:space="0" w:color="auto"/>
              <w:right w:val="single" w:sz="6" w:space="0" w:color="auto"/>
            </w:tcBorders>
            <w:vAlign w:val="center"/>
          </w:tcPr>
          <w:p w14:paraId="45F27DA0"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649" w:type="pct"/>
            <w:tcBorders>
              <w:top w:val="single" w:sz="6" w:space="0" w:color="auto"/>
              <w:left w:val="single" w:sz="6" w:space="0" w:color="auto"/>
              <w:bottom w:val="single" w:sz="6" w:space="0" w:color="auto"/>
              <w:right w:val="single" w:sz="6" w:space="0" w:color="auto"/>
            </w:tcBorders>
            <w:vAlign w:val="center"/>
          </w:tcPr>
          <w:p w14:paraId="02CA468F"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83" w:type="pct"/>
            <w:tcBorders>
              <w:top w:val="single" w:sz="6" w:space="0" w:color="auto"/>
              <w:left w:val="single" w:sz="6" w:space="0" w:color="auto"/>
              <w:bottom w:val="single" w:sz="6" w:space="0" w:color="auto"/>
              <w:right w:val="single" w:sz="6" w:space="0" w:color="auto"/>
            </w:tcBorders>
            <w:vAlign w:val="center"/>
          </w:tcPr>
          <w:p w14:paraId="250190DA"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26" w:type="pct"/>
            <w:tcBorders>
              <w:top w:val="single" w:sz="6" w:space="0" w:color="auto"/>
              <w:left w:val="single" w:sz="6" w:space="0" w:color="auto"/>
              <w:bottom w:val="single" w:sz="6" w:space="0" w:color="auto"/>
              <w:right w:val="single" w:sz="6" w:space="0" w:color="auto"/>
            </w:tcBorders>
            <w:vAlign w:val="center"/>
          </w:tcPr>
          <w:p w14:paraId="481EB7D1" w14:textId="2A1DCDD8"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16" w:type="pct"/>
            <w:tcBorders>
              <w:top w:val="single" w:sz="6" w:space="0" w:color="auto"/>
              <w:left w:val="single" w:sz="6" w:space="0" w:color="auto"/>
              <w:bottom w:val="single" w:sz="6" w:space="0" w:color="auto"/>
              <w:right w:val="single" w:sz="6" w:space="0" w:color="auto"/>
            </w:tcBorders>
            <w:vAlign w:val="center"/>
          </w:tcPr>
          <w:p w14:paraId="5D7E9561" w14:textId="546EB235" w:rsidR="00A76B4C" w:rsidRPr="00820270" w:rsidRDefault="00A76B4C" w:rsidP="00A76B4C">
            <w:pPr>
              <w:pStyle w:val="Tabletext9"/>
              <w:jc w:val="center"/>
              <w:rPr>
                <w:rFonts w:ascii="Cambria" w:hAnsi="Cambria"/>
                <w:lang w:val="en-GB"/>
              </w:rPr>
            </w:pPr>
            <w:r w:rsidRPr="00820270">
              <w:rPr>
                <w:rFonts w:ascii="Cambria" w:hAnsi="Cambria"/>
                <w:lang w:val="en-GB"/>
              </w:rPr>
              <w:t>N/A</w:t>
            </w:r>
            <w:r w:rsidRPr="00820270" w:rsidDel="000B4509">
              <w:rPr>
                <w:rFonts w:ascii="Cambria" w:hAnsi="Cambria"/>
                <w:lang w:val="en-GB"/>
              </w:rPr>
              <w:t xml:space="preserve"> </w:t>
            </w:r>
          </w:p>
        </w:tc>
        <w:tc>
          <w:tcPr>
            <w:tcW w:w="524" w:type="pct"/>
            <w:tcBorders>
              <w:top w:val="single" w:sz="6" w:space="0" w:color="auto"/>
              <w:left w:val="single" w:sz="6" w:space="0" w:color="auto"/>
              <w:bottom w:val="single" w:sz="6" w:space="0" w:color="auto"/>
            </w:tcBorders>
            <w:vAlign w:val="center"/>
          </w:tcPr>
          <w:p w14:paraId="5C359CE1"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r>
      <w:tr w:rsidR="00A76B4C" w:rsidRPr="0086203B" w14:paraId="58681E8E" w14:textId="77777777" w:rsidTr="004F5ACC">
        <w:trPr>
          <w:jc w:val="center"/>
        </w:trPr>
        <w:tc>
          <w:tcPr>
            <w:tcW w:w="925" w:type="pct"/>
            <w:tcBorders>
              <w:top w:val="single" w:sz="6" w:space="0" w:color="auto"/>
              <w:bottom w:val="single" w:sz="6" w:space="0" w:color="auto"/>
              <w:right w:val="single" w:sz="6" w:space="0" w:color="auto"/>
            </w:tcBorders>
          </w:tcPr>
          <w:p w14:paraId="4252EE63" w14:textId="77777777" w:rsidR="00A76B4C" w:rsidRPr="00820270" w:rsidRDefault="00A76B4C" w:rsidP="00A76B4C">
            <w:pPr>
              <w:pStyle w:val="Tabletext9"/>
              <w:jc w:val="left"/>
              <w:rPr>
                <w:rFonts w:ascii="Cambria" w:hAnsi="Cambria"/>
                <w:lang w:val="en-GB"/>
              </w:rPr>
            </w:pPr>
            <w:r w:rsidRPr="00820270">
              <w:rPr>
                <w:rFonts w:ascii="Cambria" w:hAnsi="Cambria"/>
                <w:lang w:val="en-GB"/>
              </w:rPr>
              <w:t>Impact resistance</w:t>
            </w:r>
          </w:p>
        </w:tc>
        <w:tc>
          <w:tcPr>
            <w:tcW w:w="649" w:type="pct"/>
            <w:tcBorders>
              <w:top w:val="single" w:sz="6" w:space="0" w:color="auto"/>
              <w:left w:val="single" w:sz="6" w:space="0" w:color="auto"/>
              <w:bottom w:val="single" w:sz="6" w:space="0" w:color="auto"/>
              <w:right w:val="single" w:sz="6" w:space="0" w:color="auto"/>
            </w:tcBorders>
            <w:vAlign w:val="center"/>
          </w:tcPr>
          <w:p w14:paraId="0290231C"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628" w:type="pct"/>
            <w:tcBorders>
              <w:top w:val="single" w:sz="6" w:space="0" w:color="auto"/>
              <w:left w:val="single" w:sz="6" w:space="0" w:color="auto"/>
              <w:bottom w:val="single" w:sz="6" w:space="0" w:color="auto"/>
              <w:right w:val="single" w:sz="6" w:space="0" w:color="auto"/>
            </w:tcBorders>
            <w:vAlign w:val="center"/>
          </w:tcPr>
          <w:p w14:paraId="6E9FA629"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649" w:type="pct"/>
            <w:tcBorders>
              <w:top w:val="single" w:sz="6" w:space="0" w:color="auto"/>
              <w:left w:val="single" w:sz="6" w:space="0" w:color="auto"/>
              <w:bottom w:val="single" w:sz="6" w:space="0" w:color="auto"/>
              <w:right w:val="single" w:sz="6" w:space="0" w:color="auto"/>
            </w:tcBorders>
            <w:vAlign w:val="center"/>
          </w:tcPr>
          <w:p w14:paraId="7DB66D8D"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83" w:type="pct"/>
            <w:tcBorders>
              <w:top w:val="single" w:sz="6" w:space="0" w:color="auto"/>
              <w:left w:val="single" w:sz="6" w:space="0" w:color="auto"/>
              <w:bottom w:val="single" w:sz="6" w:space="0" w:color="auto"/>
              <w:right w:val="single" w:sz="6" w:space="0" w:color="auto"/>
            </w:tcBorders>
            <w:vAlign w:val="center"/>
          </w:tcPr>
          <w:p w14:paraId="5A95B853"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26" w:type="pct"/>
            <w:tcBorders>
              <w:top w:val="single" w:sz="6" w:space="0" w:color="auto"/>
              <w:left w:val="single" w:sz="6" w:space="0" w:color="auto"/>
              <w:bottom w:val="single" w:sz="6" w:space="0" w:color="auto"/>
              <w:right w:val="single" w:sz="6" w:space="0" w:color="auto"/>
            </w:tcBorders>
            <w:vAlign w:val="center"/>
          </w:tcPr>
          <w:p w14:paraId="3CCD3CF7" w14:textId="59E30D96"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16" w:type="pct"/>
            <w:tcBorders>
              <w:top w:val="single" w:sz="6" w:space="0" w:color="auto"/>
              <w:left w:val="single" w:sz="6" w:space="0" w:color="auto"/>
              <w:bottom w:val="single" w:sz="6" w:space="0" w:color="auto"/>
              <w:right w:val="single" w:sz="6" w:space="0" w:color="auto"/>
            </w:tcBorders>
            <w:vAlign w:val="center"/>
          </w:tcPr>
          <w:p w14:paraId="28A8B064" w14:textId="768D2C93"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24" w:type="pct"/>
            <w:tcBorders>
              <w:top w:val="single" w:sz="6" w:space="0" w:color="auto"/>
              <w:left w:val="single" w:sz="6" w:space="0" w:color="auto"/>
              <w:bottom w:val="single" w:sz="6" w:space="0" w:color="auto"/>
            </w:tcBorders>
            <w:vAlign w:val="center"/>
          </w:tcPr>
          <w:p w14:paraId="6A83ABF1"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r>
      <w:tr w:rsidR="00A76B4C" w:rsidRPr="0086203B" w14:paraId="701EB352" w14:textId="77777777" w:rsidTr="004F5ACC">
        <w:trPr>
          <w:jc w:val="center"/>
        </w:trPr>
        <w:tc>
          <w:tcPr>
            <w:tcW w:w="925" w:type="pct"/>
            <w:tcBorders>
              <w:top w:val="single" w:sz="6" w:space="0" w:color="auto"/>
              <w:bottom w:val="single" w:sz="6" w:space="0" w:color="auto"/>
              <w:right w:val="single" w:sz="6" w:space="0" w:color="auto"/>
            </w:tcBorders>
          </w:tcPr>
          <w:p w14:paraId="2D691DE8" w14:textId="31B96AB0" w:rsidR="00A76B4C" w:rsidRPr="00820270" w:rsidRDefault="00A76B4C" w:rsidP="00A76B4C">
            <w:pPr>
              <w:pStyle w:val="Tabletext9"/>
              <w:jc w:val="left"/>
              <w:rPr>
                <w:rFonts w:ascii="Cambria" w:hAnsi="Cambria"/>
                <w:lang w:val="en-GB"/>
              </w:rPr>
            </w:pPr>
            <w:r w:rsidRPr="00820270">
              <w:rPr>
                <w:rFonts w:ascii="Cambria" w:hAnsi="Cambria"/>
                <w:lang w:val="en-GB"/>
              </w:rPr>
              <w:t>Low temp. mech. properties &lt;0°C</w:t>
            </w:r>
          </w:p>
        </w:tc>
        <w:tc>
          <w:tcPr>
            <w:tcW w:w="649" w:type="pct"/>
            <w:tcBorders>
              <w:top w:val="single" w:sz="6" w:space="0" w:color="auto"/>
              <w:left w:val="single" w:sz="6" w:space="0" w:color="auto"/>
              <w:bottom w:val="single" w:sz="6" w:space="0" w:color="auto"/>
              <w:right w:val="single" w:sz="6" w:space="0" w:color="auto"/>
            </w:tcBorders>
            <w:vAlign w:val="center"/>
          </w:tcPr>
          <w:p w14:paraId="34AD0B79"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628" w:type="pct"/>
            <w:tcBorders>
              <w:top w:val="single" w:sz="6" w:space="0" w:color="auto"/>
              <w:left w:val="single" w:sz="6" w:space="0" w:color="auto"/>
              <w:bottom w:val="single" w:sz="6" w:space="0" w:color="auto"/>
              <w:right w:val="single" w:sz="6" w:space="0" w:color="auto"/>
            </w:tcBorders>
            <w:vAlign w:val="center"/>
          </w:tcPr>
          <w:p w14:paraId="6D9DF1A7" w14:textId="313E9EDB"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649" w:type="pct"/>
            <w:tcBorders>
              <w:top w:val="single" w:sz="6" w:space="0" w:color="auto"/>
              <w:left w:val="single" w:sz="6" w:space="0" w:color="auto"/>
              <w:bottom w:val="single" w:sz="6" w:space="0" w:color="auto"/>
              <w:right w:val="single" w:sz="6" w:space="0" w:color="auto"/>
            </w:tcBorders>
            <w:vAlign w:val="center"/>
          </w:tcPr>
          <w:p w14:paraId="5F4C858F"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83" w:type="pct"/>
            <w:tcBorders>
              <w:top w:val="single" w:sz="6" w:space="0" w:color="auto"/>
              <w:left w:val="single" w:sz="6" w:space="0" w:color="auto"/>
              <w:bottom w:val="single" w:sz="6" w:space="0" w:color="auto"/>
              <w:right w:val="single" w:sz="6" w:space="0" w:color="auto"/>
            </w:tcBorders>
            <w:vAlign w:val="center"/>
          </w:tcPr>
          <w:p w14:paraId="15AC9C63"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26" w:type="pct"/>
            <w:tcBorders>
              <w:top w:val="single" w:sz="6" w:space="0" w:color="auto"/>
              <w:left w:val="single" w:sz="6" w:space="0" w:color="auto"/>
              <w:bottom w:val="single" w:sz="6" w:space="0" w:color="auto"/>
              <w:right w:val="single" w:sz="6" w:space="0" w:color="auto"/>
            </w:tcBorders>
            <w:vAlign w:val="center"/>
          </w:tcPr>
          <w:p w14:paraId="19F848DA" w14:textId="4A6104E2"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16" w:type="pct"/>
            <w:tcBorders>
              <w:top w:val="single" w:sz="6" w:space="0" w:color="auto"/>
              <w:left w:val="single" w:sz="6" w:space="0" w:color="auto"/>
              <w:bottom w:val="single" w:sz="6" w:space="0" w:color="auto"/>
              <w:right w:val="single" w:sz="6" w:space="0" w:color="auto"/>
            </w:tcBorders>
            <w:vAlign w:val="center"/>
          </w:tcPr>
          <w:p w14:paraId="650F803A"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24" w:type="pct"/>
            <w:tcBorders>
              <w:top w:val="single" w:sz="6" w:space="0" w:color="auto"/>
              <w:left w:val="single" w:sz="6" w:space="0" w:color="auto"/>
              <w:bottom w:val="single" w:sz="6" w:space="0" w:color="auto"/>
            </w:tcBorders>
            <w:vAlign w:val="center"/>
          </w:tcPr>
          <w:p w14:paraId="1EB71148"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r>
      <w:tr w:rsidR="004F5ACC" w:rsidRPr="00820270" w14:paraId="759D5AAD" w14:textId="77777777" w:rsidTr="004F5ACC">
        <w:trPr>
          <w:jc w:val="center"/>
        </w:trPr>
        <w:tc>
          <w:tcPr>
            <w:tcW w:w="925" w:type="pct"/>
            <w:tcBorders>
              <w:top w:val="single" w:sz="6" w:space="0" w:color="auto"/>
              <w:bottom w:val="single" w:sz="6" w:space="0" w:color="auto"/>
              <w:right w:val="single" w:sz="6" w:space="0" w:color="auto"/>
            </w:tcBorders>
          </w:tcPr>
          <w:p w14:paraId="247AB6C9" w14:textId="77777777" w:rsidR="004F5ACC" w:rsidRPr="00820270" w:rsidRDefault="004F5ACC" w:rsidP="006D7E37">
            <w:pPr>
              <w:pStyle w:val="Tabletext9"/>
              <w:jc w:val="left"/>
              <w:rPr>
                <w:rFonts w:ascii="Cambria" w:hAnsi="Cambria"/>
                <w:lang w:val="en-GB"/>
              </w:rPr>
            </w:pPr>
            <w:r w:rsidRPr="00820270">
              <w:rPr>
                <w:rFonts w:ascii="Cambria" w:hAnsi="Cambria"/>
                <w:lang w:val="en-GB"/>
              </w:rPr>
              <w:t>High temp. mech.</w:t>
            </w:r>
          </w:p>
          <w:p w14:paraId="12C2F119" w14:textId="77777777" w:rsidR="004F5ACC" w:rsidRPr="00820270" w:rsidRDefault="004F5ACC" w:rsidP="006D7E37">
            <w:pPr>
              <w:pStyle w:val="Tabletext9"/>
              <w:jc w:val="left"/>
              <w:rPr>
                <w:rFonts w:ascii="Cambria" w:hAnsi="Cambria"/>
                <w:lang w:val="en-GB"/>
              </w:rPr>
            </w:pPr>
            <w:r w:rsidRPr="00820270">
              <w:rPr>
                <w:rFonts w:ascii="Cambria" w:hAnsi="Cambria"/>
                <w:lang w:val="en-GB"/>
              </w:rPr>
              <w:t>properties &gt;450°C</w:t>
            </w:r>
          </w:p>
        </w:tc>
        <w:tc>
          <w:tcPr>
            <w:tcW w:w="649" w:type="pct"/>
            <w:tcBorders>
              <w:top w:val="single" w:sz="6" w:space="0" w:color="auto"/>
              <w:left w:val="single" w:sz="6" w:space="0" w:color="auto"/>
              <w:bottom w:val="single" w:sz="6" w:space="0" w:color="auto"/>
              <w:right w:val="single" w:sz="6" w:space="0" w:color="auto"/>
            </w:tcBorders>
            <w:vAlign w:val="center"/>
          </w:tcPr>
          <w:p w14:paraId="5BA808C6" w14:textId="77777777" w:rsidR="004F5ACC" w:rsidRPr="00820270" w:rsidRDefault="004F5ACC" w:rsidP="006D7E37">
            <w:pPr>
              <w:pStyle w:val="Tabletext9"/>
              <w:jc w:val="center"/>
              <w:rPr>
                <w:rFonts w:ascii="Cambria" w:hAnsi="Cambria"/>
                <w:lang w:val="en-GB"/>
              </w:rPr>
            </w:pPr>
            <w:r w:rsidRPr="00820270">
              <w:rPr>
                <w:rFonts w:ascii="Cambria" w:hAnsi="Cambria"/>
                <w:lang w:val="en-GB"/>
              </w:rPr>
              <w:t>√</w:t>
            </w:r>
          </w:p>
        </w:tc>
        <w:tc>
          <w:tcPr>
            <w:tcW w:w="628" w:type="pct"/>
            <w:tcBorders>
              <w:top w:val="single" w:sz="6" w:space="0" w:color="auto"/>
              <w:left w:val="single" w:sz="6" w:space="0" w:color="auto"/>
              <w:bottom w:val="single" w:sz="6" w:space="0" w:color="auto"/>
              <w:right w:val="single" w:sz="6" w:space="0" w:color="auto"/>
            </w:tcBorders>
            <w:vAlign w:val="center"/>
          </w:tcPr>
          <w:p w14:paraId="586572B6" w14:textId="77777777" w:rsidR="004F5ACC" w:rsidRPr="00820270" w:rsidRDefault="004F5ACC" w:rsidP="006D7E37">
            <w:pPr>
              <w:pStyle w:val="Tabletext9"/>
              <w:jc w:val="center"/>
              <w:rPr>
                <w:rFonts w:ascii="Cambria" w:hAnsi="Cambria"/>
                <w:lang w:val="en-GB"/>
              </w:rPr>
            </w:pPr>
            <w:r w:rsidRPr="00820270">
              <w:rPr>
                <w:rFonts w:ascii="Cambria" w:hAnsi="Cambria"/>
                <w:lang w:val="en-GB"/>
              </w:rPr>
              <w:t>√√√</w:t>
            </w:r>
          </w:p>
        </w:tc>
        <w:tc>
          <w:tcPr>
            <w:tcW w:w="649" w:type="pct"/>
            <w:tcBorders>
              <w:top w:val="single" w:sz="6" w:space="0" w:color="auto"/>
              <w:left w:val="single" w:sz="6" w:space="0" w:color="auto"/>
              <w:bottom w:val="single" w:sz="6" w:space="0" w:color="auto"/>
              <w:right w:val="single" w:sz="6" w:space="0" w:color="auto"/>
            </w:tcBorders>
            <w:vAlign w:val="center"/>
          </w:tcPr>
          <w:p w14:paraId="46EEA7B4" w14:textId="77777777" w:rsidR="004F5ACC" w:rsidRPr="00820270" w:rsidRDefault="004F5ACC" w:rsidP="006D7E37">
            <w:pPr>
              <w:pStyle w:val="Tabletext9"/>
              <w:jc w:val="center"/>
              <w:rPr>
                <w:rFonts w:ascii="Cambria" w:hAnsi="Cambria"/>
                <w:lang w:val="en-GB"/>
              </w:rPr>
            </w:pPr>
            <w:r w:rsidRPr="00820270">
              <w:rPr>
                <w:rFonts w:ascii="Cambria" w:hAnsi="Cambria"/>
                <w:lang w:val="en-GB"/>
              </w:rPr>
              <w:t>√√</w:t>
            </w:r>
          </w:p>
        </w:tc>
        <w:tc>
          <w:tcPr>
            <w:tcW w:w="583" w:type="pct"/>
            <w:tcBorders>
              <w:top w:val="single" w:sz="6" w:space="0" w:color="auto"/>
              <w:left w:val="single" w:sz="6" w:space="0" w:color="auto"/>
              <w:bottom w:val="single" w:sz="6" w:space="0" w:color="auto"/>
              <w:right w:val="single" w:sz="6" w:space="0" w:color="auto"/>
            </w:tcBorders>
            <w:vAlign w:val="center"/>
          </w:tcPr>
          <w:p w14:paraId="4CA47A55" w14:textId="77777777" w:rsidR="004F5ACC" w:rsidRPr="00820270" w:rsidRDefault="004F5ACC" w:rsidP="006D7E37">
            <w:pPr>
              <w:pStyle w:val="Tabletext9"/>
              <w:jc w:val="center"/>
              <w:rPr>
                <w:rFonts w:ascii="Cambria" w:hAnsi="Cambria"/>
                <w:lang w:val="en-GB"/>
              </w:rPr>
            </w:pPr>
            <w:r w:rsidRPr="00820270">
              <w:rPr>
                <w:rFonts w:ascii="Cambria" w:hAnsi="Cambria"/>
                <w:lang w:val="en-GB"/>
              </w:rPr>
              <w:t>N/A</w:t>
            </w:r>
          </w:p>
        </w:tc>
        <w:tc>
          <w:tcPr>
            <w:tcW w:w="526" w:type="pct"/>
            <w:tcBorders>
              <w:top w:val="single" w:sz="6" w:space="0" w:color="auto"/>
              <w:left w:val="single" w:sz="6" w:space="0" w:color="auto"/>
              <w:bottom w:val="single" w:sz="6" w:space="0" w:color="auto"/>
              <w:right w:val="single" w:sz="6" w:space="0" w:color="auto"/>
            </w:tcBorders>
            <w:vAlign w:val="center"/>
          </w:tcPr>
          <w:p w14:paraId="5CF5F5D4" w14:textId="77777777" w:rsidR="004F5ACC" w:rsidRPr="00820270" w:rsidRDefault="004F5ACC" w:rsidP="006D7E37">
            <w:pPr>
              <w:pStyle w:val="Tabletext9"/>
              <w:jc w:val="center"/>
              <w:rPr>
                <w:rFonts w:ascii="Cambria" w:hAnsi="Cambria"/>
                <w:lang w:val="en-GB"/>
              </w:rPr>
            </w:pPr>
            <w:r w:rsidRPr="00820270">
              <w:rPr>
                <w:rFonts w:ascii="Cambria" w:hAnsi="Cambria"/>
                <w:lang w:val="en-GB"/>
              </w:rPr>
              <w:t>N/A</w:t>
            </w:r>
          </w:p>
        </w:tc>
        <w:tc>
          <w:tcPr>
            <w:tcW w:w="516" w:type="pct"/>
            <w:tcBorders>
              <w:top w:val="single" w:sz="6" w:space="0" w:color="auto"/>
              <w:left w:val="single" w:sz="6" w:space="0" w:color="auto"/>
              <w:bottom w:val="single" w:sz="6" w:space="0" w:color="auto"/>
              <w:right w:val="single" w:sz="6" w:space="0" w:color="auto"/>
            </w:tcBorders>
            <w:vAlign w:val="center"/>
          </w:tcPr>
          <w:p w14:paraId="62E4B5E2" w14:textId="77777777" w:rsidR="004F5ACC" w:rsidRPr="00820270" w:rsidRDefault="004F5ACC" w:rsidP="006D7E37">
            <w:pPr>
              <w:pStyle w:val="Tabletext9"/>
              <w:jc w:val="center"/>
              <w:rPr>
                <w:rFonts w:ascii="Cambria" w:hAnsi="Cambria"/>
                <w:lang w:val="en-GB"/>
              </w:rPr>
            </w:pPr>
            <w:r w:rsidRPr="00820270">
              <w:rPr>
                <w:rFonts w:ascii="Cambria" w:hAnsi="Cambria"/>
                <w:lang w:val="en-GB"/>
              </w:rPr>
              <w:t>N/A</w:t>
            </w:r>
          </w:p>
        </w:tc>
        <w:tc>
          <w:tcPr>
            <w:tcW w:w="524" w:type="pct"/>
            <w:tcBorders>
              <w:top w:val="single" w:sz="6" w:space="0" w:color="auto"/>
              <w:left w:val="single" w:sz="6" w:space="0" w:color="auto"/>
              <w:bottom w:val="single" w:sz="6" w:space="0" w:color="auto"/>
            </w:tcBorders>
            <w:vAlign w:val="center"/>
          </w:tcPr>
          <w:p w14:paraId="7B228035" w14:textId="77777777" w:rsidR="004F5ACC" w:rsidRPr="00820270" w:rsidRDefault="004F5ACC" w:rsidP="006D7E37">
            <w:pPr>
              <w:pStyle w:val="Tabletext9"/>
              <w:jc w:val="center"/>
              <w:rPr>
                <w:rFonts w:ascii="Cambria" w:hAnsi="Cambria"/>
                <w:lang w:val="en-GB"/>
              </w:rPr>
            </w:pPr>
            <w:r w:rsidRPr="00820270">
              <w:rPr>
                <w:rFonts w:ascii="Cambria" w:hAnsi="Cambria"/>
                <w:lang w:val="en-GB"/>
              </w:rPr>
              <w:t>√√√√√</w:t>
            </w:r>
          </w:p>
        </w:tc>
      </w:tr>
      <w:tr w:rsidR="00A76B4C" w:rsidRPr="0086203B" w14:paraId="69625C95" w14:textId="77777777" w:rsidTr="004F5ACC">
        <w:trPr>
          <w:jc w:val="center"/>
        </w:trPr>
        <w:tc>
          <w:tcPr>
            <w:tcW w:w="925" w:type="pct"/>
            <w:tcBorders>
              <w:top w:val="single" w:sz="6" w:space="0" w:color="auto"/>
              <w:bottom w:val="single" w:sz="6" w:space="0" w:color="auto"/>
              <w:right w:val="single" w:sz="6" w:space="0" w:color="auto"/>
            </w:tcBorders>
          </w:tcPr>
          <w:p w14:paraId="64D24B85" w14:textId="77777777" w:rsidR="00A76B4C" w:rsidRPr="00820270" w:rsidRDefault="00A76B4C" w:rsidP="00A76B4C">
            <w:pPr>
              <w:pStyle w:val="Tabletext9"/>
              <w:jc w:val="left"/>
              <w:rPr>
                <w:rFonts w:ascii="Cambria" w:hAnsi="Cambria"/>
                <w:lang w:val="en-GB"/>
              </w:rPr>
            </w:pPr>
            <w:r w:rsidRPr="00820270">
              <w:rPr>
                <w:rFonts w:ascii="Cambria" w:hAnsi="Cambria"/>
                <w:lang w:val="en-GB"/>
              </w:rPr>
              <w:t>High strain rate</w:t>
            </w:r>
          </w:p>
        </w:tc>
        <w:tc>
          <w:tcPr>
            <w:tcW w:w="649" w:type="pct"/>
            <w:tcBorders>
              <w:top w:val="single" w:sz="6" w:space="0" w:color="auto"/>
              <w:left w:val="single" w:sz="6" w:space="0" w:color="auto"/>
              <w:bottom w:val="single" w:sz="6" w:space="0" w:color="auto"/>
              <w:right w:val="single" w:sz="6" w:space="0" w:color="auto"/>
            </w:tcBorders>
            <w:vAlign w:val="center"/>
          </w:tcPr>
          <w:p w14:paraId="72A81B88"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N/A</w:t>
            </w:r>
          </w:p>
        </w:tc>
        <w:tc>
          <w:tcPr>
            <w:tcW w:w="628" w:type="pct"/>
            <w:tcBorders>
              <w:top w:val="single" w:sz="6" w:space="0" w:color="auto"/>
              <w:left w:val="single" w:sz="6" w:space="0" w:color="auto"/>
              <w:bottom w:val="single" w:sz="6" w:space="0" w:color="auto"/>
              <w:right w:val="single" w:sz="6" w:space="0" w:color="auto"/>
            </w:tcBorders>
            <w:vAlign w:val="center"/>
          </w:tcPr>
          <w:p w14:paraId="36353807"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649" w:type="pct"/>
            <w:tcBorders>
              <w:top w:val="single" w:sz="6" w:space="0" w:color="auto"/>
              <w:left w:val="single" w:sz="6" w:space="0" w:color="auto"/>
              <w:bottom w:val="single" w:sz="6" w:space="0" w:color="auto"/>
              <w:right w:val="single" w:sz="6" w:space="0" w:color="auto"/>
            </w:tcBorders>
            <w:vAlign w:val="center"/>
          </w:tcPr>
          <w:p w14:paraId="32B335B1"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N/A</w:t>
            </w:r>
          </w:p>
        </w:tc>
        <w:tc>
          <w:tcPr>
            <w:tcW w:w="583" w:type="pct"/>
            <w:tcBorders>
              <w:top w:val="single" w:sz="6" w:space="0" w:color="auto"/>
              <w:left w:val="single" w:sz="6" w:space="0" w:color="auto"/>
              <w:bottom w:val="single" w:sz="6" w:space="0" w:color="auto"/>
              <w:right w:val="single" w:sz="6" w:space="0" w:color="auto"/>
            </w:tcBorders>
            <w:vAlign w:val="center"/>
          </w:tcPr>
          <w:p w14:paraId="201F9647"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N/A</w:t>
            </w:r>
          </w:p>
        </w:tc>
        <w:tc>
          <w:tcPr>
            <w:tcW w:w="526" w:type="pct"/>
            <w:tcBorders>
              <w:top w:val="single" w:sz="6" w:space="0" w:color="auto"/>
              <w:left w:val="single" w:sz="6" w:space="0" w:color="auto"/>
              <w:bottom w:val="single" w:sz="6" w:space="0" w:color="auto"/>
              <w:right w:val="single" w:sz="6" w:space="0" w:color="auto"/>
            </w:tcBorders>
            <w:vAlign w:val="center"/>
          </w:tcPr>
          <w:p w14:paraId="76D4E680"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16" w:type="pct"/>
            <w:tcBorders>
              <w:top w:val="single" w:sz="6" w:space="0" w:color="auto"/>
              <w:left w:val="single" w:sz="6" w:space="0" w:color="auto"/>
              <w:bottom w:val="single" w:sz="6" w:space="0" w:color="auto"/>
              <w:right w:val="single" w:sz="6" w:space="0" w:color="auto"/>
            </w:tcBorders>
            <w:vAlign w:val="center"/>
          </w:tcPr>
          <w:p w14:paraId="609BABFE"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N/A</w:t>
            </w:r>
          </w:p>
        </w:tc>
        <w:tc>
          <w:tcPr>
            <w:tcW w:w="524" w:type="pct"/>
            <w:tcBorders>
              <w:top w:val="single" w:sz="6" w:space="0" w:color="auto"/>
              <w:left w:val="single" w:sz="6" w:space="0" w:color="auto"/>
              <w:bottom w:val="single" w:sz="6" w:space="0" w:color="auto"/>
            </w:tcBorders>
            <w:vAlign w:val="center"/>
          </w:tcPr>
          <w:p w14:paraId="4F2213E7"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N/A</w:t>
            </w:r>
          </w:p>
        </w:tc>
      </w:tr>
      <w:tr w:rsidR="00A76B4C" w:rsidRPr="0086203B" w14:paraId="51599F9D" w14:textId="77777777" w:rsidTr="004F5ACC">
        <w:trPr>
          <w:jc w:val="center"/>
        </w:trPr>
        <w:tc>
          <w:tcPr>
            <w:tcW w:w="925" w:type="pct"/>
            <w:tcBorders>
              <w:top w:val="single" w:sz="6" w:space="0" w:color="auto"/>
              <w:bottom w:val="single" w:sz="6" w:space="0" w:color="auto"/>
              <w:right w:val="single" w:sz="6" w:space="0" w:color="auto"/>
            </w:tcBorders>
          </w:tcPr>
          <w:p w14:paraId="7D86ADE5" w14:textId="77777777" w:rsidR="00A76B4C" w:rsidRPr="00820270" w:rsidRDefault="00A76B4C" w:rsidP="00A76B4C">
            <w:pPr>
              <w:pStyle w:val="Tabletext9"/>
              <w:jc w:val="left"/>
              <w:rPr>
                <w:rFonts w:ascii="Cambria" w:hAnsi="Cambria"/>
                <w:lang w:val="en-GB"/>
              </w:rPr>
            </w:pPr>
            <w:r w:rsidRPr="00820270">
              <w:rPr>
                <w:rFonts w:ascii="Cambria" w:hAnsi="Cambria"/>
                <w:lang w:val="en-GB"/>
              </w:rPr>
              <w:t>Thermal conductivity</w:t>
            </w:r>
          </w:p>
        </w:tc>
        <w:tc>
          <w:tcPr>
            <w:tcW w:w="649" w:type="pct"/>
            <w:tcBorders>
              <w:top w:val="single" w:sz="6" w:space="0" w:color="auto"/>
              <w:left w:val="single" w:sz="6" w:space="0" w:color="auto"/>
              <w:bottom w:val="single" w:sz="6" w:space="0" w:color="auto"/>
              <w:right w:val="single" w:sz="6" w:space="0" w:color="auto"/>
            </w:tcBorders>
            <w:vAlign w:val="center"/>
          </w:tcPr>
          <w:p w14:paraId="32CA2E5E"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628" w:type="pct"/>
            <w:tcBorders>
              <w:top w:val="single" w:sz="6" w:space="0" w:color="auto"/>
              <w:left w:val="single" w:sz="6" w:space="0" w:color="auto"/>
              <w:bottom w:val="single" w:sz="6" w:space="0" w:color="auto"/>
              <w:right w:val="single" w:sz="6" w:space="0" w:color="auto"/>
            </w:tcBorders>
            <w:vAlign w:val="center"/>
          </w:tcPr>
          <w:p w14:paraId="11618F83"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649" w:type="pct"/>
            <w:tcBorders>
              <w:top w:val="single" w:sz="6" w:space="0" w:color="auto"/>
              <w:left w:val="single" w:sz="6" w:space="0" w:color="auto"/>
              <w:bottom w:val="single" w:sz="6" w:space="0" w:color="auto"/>
              <w:right w:val="single" w:sz="6" w:space="0" w:color="auto"/>
            </w:tcBorders>
            <w:vAlign w:val="center"/>
          </w:tcPr>
          <w:p w14:paraId="66CB5361"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83" w:type="pct"/>
            <w:tcBorders>
              <w:top w:val="single" w:sz="6" w:space="0" w:color="auto"/>
              <w:left w:val="single" w:sz="6" w:space="0" w:color="auto"/>
              <w:bottom w:val="single" w:sz="6" w:space="0" w:color="auto"/>
              <w:right w:val="single" w:sz="6" w:space="0" w:color="auto"/>
            </w:tcBorders>
            <w:vAlign w:val="center"/>
          </w:tcPr>
          <w:p w14:paraId="214A9252"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26" w:type="pct"/>
            <w:tcBorders>
              <w:top w:val="single" w:sz="6" w:space="0" w:color="auto"/>
              <w:left w:val="single" w:sz="6" w:space="0" w:color="auto"/>
              <w:bottom w:val="single" w:sz="6" w:space="0" w:color="auto"/>
              <w:right w:val="single" w:sz="6" w:space="0" w:color="auto"/>
            </w:tcBorders>
            <w:vAlign w:val="center"/>
          </w:tcPr>
          <w:p w14:paraId="44DC24B6"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16" w:type="pct"/>
            <w:tcBorders>
              <w:top w:val="single" w:sz="6" w:space="0" w:color="auto"/>
              <w:left w:val="single" w:sz="6" w:space="0" w:color="auto"/>
              <w:bottom w:val="single" w:sz="6" w:space="0" w:color="auto"/>
              <w:right w:val="single" w:sz="6" w:space="0" w:color="auto"/>
            </w:tcBorders>
            <w:vAlign w:val="center"/>
          </w:tcPr>
          <w:p w14:paraId="4C793A8D"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24" w:type="pct"/>
            <w:tcBorders>
              <w:top w:val="single" w:sz="6" w:space="0" w:color="auto"/>
              <w:left w:val="single" w:sz="6" w:space="0" w:color="auto"/>
              <w:bottom w:val="single" w:sz="6" w:space="0" w:color="auto"/>
            </w:tcBorders>
            <w:vAlign w:val="center"/>
          </w:tcPr>
          <w:p w14:paraId="61C8044B"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r>
      <w:tr w:rsidR="00A76B4C" w:rsidRPr="0086203B" w14:paraId="1E33E8D6" w14:textId="77777777" w:rsidTr="004F5ACC">
        <w:trPr>
          <w:jc w:val="center"/>
        </w:trPr>
        <w:tc>
          <w:tcPr>
            <w:tcW w:w="925" w:type="pct"/>
            <w:tcBorders>
              <w:top w:val="single" w:sz="6" w:space="0" w:color="auto"/>
              <w:bottom w:val="single" w:sz="6" w:space="0" w:color="auto"/>
              <w:right w:val="single" w:sz="6" w:space="0" w:color="auto"/>
            </w:tcBorders>
          </w:tcPr>
          <w:p w14:paraId="764D393A" w14:textId="77777777" w:rsidR="00A76B4C" w:rsidRPr="00820270" w:rsidRDefault="00A76B4C" w:rsidP="00A76B4C">
            <w:pPr>
              <w:pStyle w:val="Tabletext9"/>
              <w:jc w:val="left"/>
              <w:rPr>
                <w:rFonts w:ascii="Cambria" w:hAnsi="Cambria"/>
                <w:lang w:val="en-GB"/>
              </w:rPr>
            </w:pPr>
            <w:r w:rsidRPr="00820270">
              <w:rPr>
                <w:rFonts w:ascii="Cambria" w:hAnsi="Cambria"/>
                <w:lang w:val="en-GB"/>
              </w:rPr>
              <w:t>Thermal expansion</w:t>
            </w:r>
          </w:p>
        </w:tc>
        <w:tc>
          <w:tcPr>
            <w:tcW w:w="649" w:type="pct"/>
            <w:tcBorders>
              <w:top w:val="single" w:sz="6" w:space="0" w:color="auto"/>
              <w:left w:val="single" w:sz="6" w:space="0" w:color="auto"/>
              <w:bottom w:val="single" w:sz="6" w:space="0" w:color="auto"/>
              <w:right w:val="single" w:sz="6" w:space="0" w:color="auto"/>
            </w:tcBorders>
            <w:vAlign w:val="center"/>
          </w:tcPr>
          <w:p w14:paraId="0B995531"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628" w:type="pct"/>
            <w:tcBorders>
              <w:top w:val="single" w:sz="6" w:space="0" w:color="auto"/>
              <w:left w:val="single" w:sz="6" w:space="0" w:color="auto"/>
              <w:bottom w:val="single" w:sz="6" w:space="0" w:color="auto"/>
              <w:right w:val="single" w:sz="6" w:space="0" w:color="auto"/>
            </w:tcBorders>
            <w:vAlign w:val="center"/>
          </w:tcPr>
          <w:p w14:paraId="1465FAAA"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649" w:type="pct"/>
            <w:tcBorders>
              <w:top w:val="single" w:sz="6" w:space="0" w:color="auto"/>
              <w:left w:val="single" w:sz="6" w:space="0" w:color="auto"/>
              <w:bottom w:val="single" w:sz="6" w:space="0" w:color="auto"/>
              <w:right w:val="single" w:sz="6" w:space="0" w:color="auto"/>
            </w:tcBorders>
            <w:vAlign w:val="center"/>
          </w:tcPr>
          <w:p w14:paraId="274E18A3"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83" w:type="pct"/>
            <w:tcBorders>
              <w:top w:val="single" w:sz="6" w:space="0" w:color="auto"/>
              <w:left w:val="single" w:sz="6" w:space="0" w:color="auto"/>
              <w:bottom w:val="single" w:sz="6" w:space="0" w:color="auto"/>
              <w:right w:val="single" w:sz="6" w:space="0" w:color="auto"/>
            </w:tcBorders>
            <w:vAlign w:val="center"/>
          </w:tcPr>
          <w:p w14:paraId="7A13E6A0"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26" w:type="pct"/>
            <w:tcBorders>
              <w:top w:val="single" w:sz="6" w:space="0" w:color="auto"/>
              <w:left w:val="single" w:sz="6" w:space="0" w:color="auto"/>
              <w:bottom w:val="single" w:sz="6" w:space="0" w:color="auto"/>
              <w:right w:val="single" w:sz="6" w:space="0" w:color="auto"/>
            </w:tcBorders>
            <w:vAlign w:val="center"/>
          </w:tcPr>
          <w:p w14:paraId="688377EA"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16" w:type="pct"/>
            <w:tcBorders>
              <w:top w:val="single" w:sz="6" w:space="0" w:color="auto"/>
              <w:left w:val="single" w:sz="6" w:space="0" w:color="auto"/>
              <w:bottom w:val="single" w:sz="6" w:space="0" w:color="auto"/>
              <w:right w:val="single" w:sz="6" w:space="0" w:color="auto"/>
            </w:tcBorders>
            <w:vAlign w:val="center"/>
          </w:tcPr>
          <w:p w14:paraId="169C4C83"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24" w:type="pct"/>
            <w:tcBorders>
              <w:top w:val="single" w:sz="6" w:space="0" w:color="auto"/>
              <w:left w:val="single" w:sz="6" w:space="0" w:color="auto"/>
              <w:bottom w:val="single" w:sz="6" w:space="0" w:color="auto"/>
            </w:tcBorders>
            <w:vAlign w:val="center"/>
          </w:tcPr>
          <w:p w14:paraId="053004C7" w14:textId="07053D54" w:rsidR="00A76B4C" w:rsidRPr="00820270" w:rsidRDefault="00A76B4C" w:rsidP="00A76B4C">
            <w:pPr>
              <w:pStyle w:val="Tabletext9"/>
              <w:jc w:val="center"/>
              <w:rPr>
                <w:rFonts w:ascii="Cambria" w:hAnsi="Cambria"/>
                <w:lang w:val="en-GB"/>
              </w:rPr>
            </w:pPr>
            <w:r w:rsidRPr="00820270">
              <w:rPr>
                <w:rFonts w:ascii="Cambria" w:hAnsi="Cambria"/>
                <w:lang w:val="en-GB"/>
              </w:rPr>
              <w:t>√√√√√</w:t>
            </w:r>
          </w:p>
        </w:tc>
      </w:tr>
      <w:tr w:rsidR="00A76B4C" w:rsidRPr="0086203B" w14:paraId="0DFE7E2B" w14:textId="77777777" w:rsidTr="004F5ACC">
        <w:trPr>
          <w:jc w:val="center"/>
        </w:trPr>
        <w:tc>
          <w:tcPr>
            <w:tcW w:w="925" w:type="pct"/>
            <w:tcBorders>
              <w:top w:val="single" w:sz="6" w:space="0" w:color="auto"/>
              <w:bottom w:val="single" w:sz="6" w:space="0" w:color="auto"/>
              <w:right w:val="single" w:sz="6" w:space="0" w:color="auto"/>
            </w:tcBorders>
          </w:tcPr>
          <w:p w14:paraId="48782977" w14:textId="77777777" w:rsidR="00A76B4C" w:rsidRPr="00820270" w:rsidRDefault="00A76B4C" w:rsidP="00A76B4C">
            <w:pPr>
              <w:pStyle w:val="Tabletext9"/>
              <w:jc w:val="left"/>
              <w:rPr>
                <w:rFonts w:ascii="Cambria" w:hAnsi="Cambria"/>
                <w:lang w:val="en-GB"/>
              </w:rPr>
            </w:pPr>
            <w:r w:rsidRPr="00820270">
              <w:rPr>
                <w:rFonts w:ascii="Cambria" w:hAnsi="Cambria"/>
                <w:lang w:val="en-GB"/>
              </w:rPr>
              <w:t>Abrasion resistance</w:t>
            </w:r>
          </w:p>
        </w:tc>
        <w:tc>
          <w:tcPr>
            <w:tcW w:w="649" w:type="pct"/>
            <w:tcBorders>
              <w:top w:val="single" w:sz="6" w:space="0" w:color="auto"/>
              <w:left w:val="single" w:sz="6" w:space="0" w:color="auto"/>
              <w:bottom w:val="single" w:sz="6" w:space="0" w:color="auto"/>
              <w:right w:val="single" w:sz="6" w:space="0" w:color="auto"/>
            </w:tcBorders>
            <w:vAlign w:val="center"/>
          </w:tcPr>
          <w:p w14:paraId="44DB9E43"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628" w:type="pct"/>
            <w:tcBorders>
              <w:top w:val="single" w:sz="6" w:space="0" w:color="auto"/>
              <w:left w:val="single" w:sz="6" w:space="0" w:color="auto"/>
              <w:bottom w:val="single" w:sz="6" w:space="0" w:color="auto"/>
              <w:right w:val="single" w:sz="6" w:space="0" w:color="auto"/>
            </w:tcBorders>
            <w:vAlign w:val="center"/>
          </w:tcPr>
          <w:p w14:paraId="385336A0"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649" w:type="pct"/>
            <w:tcBorders>
              <w:top w:val="single" w:sz="6" w:space="0" w:color="auto"/>
              <w:left w:val="single" w:sz="6" w:space="0" w:color="auto"/>
              <w:bottom w:val="single" w:sz="6" w:space="0" w:color="auto"/>
              <w:right w:val="single" w:sz="6" w:space="0" w:color="auto"/>
            </w:tcBorders>
            <w:vAlign w:val="center"/>
          </w:tcPr>
          <w:p w14:paraId="6B635A22"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83" w:type="pct"/>
            <w:tcBorders>
              <w:top w:val="single" w:sz="6" w:space="0" w:color="auto"/>
              <w:left w:val="single" w:sz="6" w:space="0" w:color="auto"/>
              <w:bottom w:val="single" w:sz="6" w:space="0" w:color="auto"/>
              <w:right w:val="single" w:sz="6" w:space="0" w:color="auto"/>
            </w:tcBorders>
            <w:vAlign w:val="center"/>
          </w:tcPr>
          <w:p w14:paraId="5D85CB87"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26" w:type="pct"/>
            <w:tcBorders>
              <w:top w:val="single" w:sz="6" w:space="0" w:color="auto"/>
              <w:left w:val="single" w:sz="6" w:space="0" w:color="auto"/>
              <w:bottom w:val="single" w:sz="6" w:space="0" w:color="auto"/>
              <w:right w:val="single" w:sz="6" w:space="0" w:color="auto"/>
            </w:tcBorders>
            <w:vAlign w:val="center"/>
          </w:tcPr>
          <w:p w14:paraId="70DDD993" w14:textId="6F0E703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16" w:type="pct"/>
            <w:tcBorders>
              <w:top w:val="single" w:sz="6" w:space="0" w:color="auto"/>
              <w:left w:val="single" w:sz="6" w:space="0" w:color="auto"/>
              <w:bottom w:val="single" w:sz="6" w:space="0" w:color="auto"/>
              <w:right w:val="single" w:sz="6" w:space="0" w:color="auto"/>
            </w:tcBorders>
            <w:vAlign w:val="center"/>
          </w:tcPr>
          <w:p w14:paraId="09F0CCF3"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24" w:type="pct"/>
            <w:tcBorders>
              <w:top w:val="single" w:sz="6" w:space="0" w:color="auto"/>
              <w:left w:val="single" w:sz="6" w:space="0" w:color="auto"/>
              <w:bottom w:val="single" w:sz="6" w:space="0" w:color="auto"/>
            </w:tcBorders>
            <w:vAlign w:val="center"/>
          </w:tcPr>
          <w:p w14:paraId="75F33328"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r>
      <w:tr w:rsidR="00A76B4C" w:rsidRPr="0086203B" w14:paraId="0C0CE184" w14:textId="77777777" w:rsidTr="004F5ACC">
        <w:trPr>
          <w:jc w:val="center"/>
        </w:trPr>
        <w:tc>
          <w:tcPr>
            <w:tcW w:w="925" w:type="pct"/>
            <w:tcBorders>
              <w:top w:val="single" w:sz="6" w:space="0" w:color="auto"/>
              <w:bottom w:val="single" w:sz="6" w:space="0" w:color="auto"/>
              <w:right w:val="single" w:sz="6" w:space="0" w:color="auto"/>
            </w:tcBorders>
          </w:tcPr>
          <w:p w14:paraId="773AFC2D" w14:textId="77777777" w:rsidR="00A76B4C" w:rsidRPr="00820270" w:rsidRDefault="00A76B4C" w:rsidP="00A76B4C">
            <w:pPr>
              <w:pStyle w:val="Tabletext9"/>
              <w:jc w:val="left"/>
              <w:rPr>
                <w:rFonts w:ascii="Cambria" w:hAnsi="Cambria"/>
                <w:lang w:val="en-GB"/>
              </w:rPr>
            </w:pPr>
            <w:r w:rsidRPr="00820270">
              <w:rPr>
                <w:rFonts w:ascii="Cambria" w:hAnsi="Cambria"/>
                <w:lang w:val="en-GB"/>
              </w:rPr>
              <w:t>Corrosion resistance</w:t>
            </w:r>
          </w:p>
        </w:tc>
        <w:tc>
          <w:tcPr>
            <w:tcW w:w="649" w:type="pct"/>
            <w:tcBorders>
              <w:top w:val="single" w:sz="6" w:space="0" w:color="auto"/>
              <w:left w:val="single" w:sz="6" w:space="0" w:color="auto"/>
              <w:bottom w:val="single" w:sz="6" w:space="0" w:color="auto"/>
              <w:right w:val="single" w:sz="6" w:space="0" w:color="auto"/>
            </w:tcBorders>
            <w:vAlign w:val="center"/>
          </w:tcPr>
          <w:p w14:paraId="2CE95245"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628" w:type="pct"/>
            <w:tcBorders>
              <w:top w:val="single" w:sz="6" w:space="0" w:color="auto"/>
              <w:left w:val="single" w:sz="6" w:space="0" w:color="auto"/>
              <w:bottom w:val="single" w:sz="6" w:space="0" w:color="auto"/>
              <w:right w:val="single" w:sz="6" w:space="0" w:color="auto"/>
            </w:tcBorders>
            <w:vAlign w:val="center"/>
          </w:tcPr>
          <w:p w14:paraId="0E05E7BA"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649" w:type="pct"/>
            <w:tcBorders>
              <w:top w:val="single" w:sz="6" w:space="0" w:color="auto"/>
              <w:left w:val="single" w:sz="6" w:space="0" w:color="auto"/>
              <w:bottom w:val="single" w:sz="6" w:space="0" w:color="auto"/>
              <w:right w:val="single" w:sz="6" w:space="0" w:color="auto"/>
            </w:tcBorders>
            <w:vAlign w:val="center"/>
          </w:tcPr>
          <w:p w14:paraId="13978910"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83" w:type="pct"/>
            <w:tcBorders>
              <w:top w:val="single" w:sz="6" w:space="0" w:color="auto"/>
              <w:left w:val="single" w:sz="6" w:space="0" w:color="auto"/>
              <w:bottom w:val="single" w:sz="6" w:space="0" w:color="auto"/>
              <w:right w:val="single" w:sz="6" w:space="0" w:color="auto"/>
            </w:tcBorders>
            <w:vAlign w:val="center"/>
          </w:tcPr>
          <w:p w14:paraId="3771F105"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26" w:type="pct"/>
            <w:tcBorders>
              <w:top w:val="single" w:sz="6" w:space="0" w:color="auto"/>
              <w:left w:val="single" w:sz="6" w:space="0" w:color="auto"/>
              <w:bottom w:val="single" w:sz="6" w:space="0" w:color="auto"/>
              <w:right w:val="single" w:sz="6" w:space="0" w:color="auto"/>
            </w:tcBorders>
            <w:vAlign w:val="center"/>
          </w:tcPr>
          <w:p w14:paraId="29382E3A" w14:textId="17F3F0BC"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16" w:type="pct"/>
            <w:tcBorders>
              <w:top w:val="single" w:sz="6" w:space="0" w:color="auto"/>
              <w:left w:val="single" w:sz="6" w:space="0" w:color="auto"/>
              <w:bottom w:val="single" w:sz="6" w:space="0" w:color="auto"/>
              <w:right w:val="single" w:sz="6" w:space="0" w:color="auto"/>
            </w:tcBorders>
            <w:vAlign w:val="center"/>
          </w:tcPr>
          <w:p w14:paraId="6B521FA4"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24" w:type="pct"/>
            <w:tcBorders>
              <w:top w:val="single" w:sz="6" w:space="0" w:color="auto"/>
              <w:left w:val="single" w:sz="6" w:space="0" w:color="auto"/>
              <w:bottom w:val="single" w:sz="6" w:space="0" w:color="auto"/>
            </w:tcBorders>
            <w:vAlign w:val="center"/>
          </w:tcPr>
          <w:p w14:paraId="4894B5BD"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r>
      <w:tr w:rsidR="00A76B4C" w:rsidRPr="0086203B" w14:paraId="23962EB3" w14:textId="77777777" w:rsidTr="004F5ACC">
        <w:trPr>
          <w:jc w:val="center"/>
        </w:trPr>
        <w:tc>
          <w:tcPr>
            <w:tcW w:w="925" w:type="pct"/>
            <w:tcBorders>
              <w:top w:val="single" w:sz="6" w:space="0" w:color="auto"/>
              <w:bottom w:val="single" w:sz="6" w:space="0" w:color="auto"/>
              <w:right w:val="single" w:sz="6" w:space="0" w:color="auto"/>
            </w:tcBorders>
          </w:tcPr>
          <w:p w14:paraId="0D7359E7" w14:textId="77777777" w:rsidR="00A76B4C" w:rsidRPr="00820270" w:rsidRDefault="00A76B4C" w:rsidP="00A76B4C">
            <w:pPr>
              <w:pStyle w:val="Tabletext9"/>
              <w:jc w:val="left"/>
              <w:rPr>
                <w:rFonts w:ascii="Cambria" w:hAnsi="Cambria"/>
                <w:lang w:val="en-GB"/>
              </w:rPr>
            </w:pPr>
            <w:r w:rsidRPr="00820270">
              <w:rPr>
                <w:rFonts w:ascii="Cambria" w:hAnsi="Cambria"/>
                <w:lang w:val="en-GB"/>
              </w:rPr>
              <w:t>Castability</w:t>
            </w:r>
          </w:p>
        </w:tc>
        <w:tc>
          <w:tcPr>
            <w:tcW w:w="649" w:type="pct"/>
            <w:tcBorders>
              <w:top w:val="single" w:sz="6" w:space="0" w:color="auto"/>
              <w:left w:val="single" w:sz="6" w:space="0" w:color="auto"/>
              <w:bottom w:val="single" w:sz="6" w:space="0" w:color="auto"/>
              <w:right w:val="single" w:sz="6" w:space="0" w:color="auto"/>
            </w:tcBorders>
            <w:vAlign w:val="center"/>
          </w:tcPr>
          <w:p w14:paraId="1D4CBBD3"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628" w:type="pct"/>
            <w:tcBorders>
              <w:top w:val="single" w:sz="6" w:space="0" w:color="auto"/>
              <w:left w:val="single" w:sz="6" w:space="0" w:color="auto"/>
              <w:bottom w:val="single" w:sz="6" w:space="0" w:color="auto"/>
              <w:right w:val="single" w:sz="6" w:space="0" w:color="auto"/>
            </w:tcBorders>
            <w:vAlign w:val="center"/>
          </w:tcPr>
          <w:p w14:paraId="23CE5D61"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649" w:type="pct"/>
            <w:tcBorders>
              <w:top w:val="single" w:sz="6" w:space="0" w:color="auto"/>
              <w:left w:val="single" w:sz="6" w:space="0" w:color="auto"/>
              <w:bottom w:val="single" w:sz="6" w:space="0" w:color="auto"/>
              <w:right w:val="single" w:sz="6" w:space="0" w:color="auto"/>
            </w:tcBorders>
            <w:vAlign w:val="center"/>
          </w:tcPr>
          <w:p w14:paraId="3EE10FE8"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83" w:type="pct"/>
            <w:tcBorders>
              <w:top w:val="single" w:sz="6" w:space="0" w:color="auto"/>
              <w:left w:val="single" w:sz="6" w:space="0" w:color="auto"/>
              <w:bottom w:val="single" w:sz="6" w:space="0" w:color="auto"/>
              <w:right w:val="single" w:sz="6" w:space="0" w:color="auto"/>
            </w:tcBorders>
            <w:vAlign w:val="center"/>
          </w:tcPr>
          <w:p w14:paraId="5B2BFD90" w14:textId="6E57A816"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26" w:type="pct"/>
            <w:tcBorders>
              <w:top w:val="single" w:sz="6" w:space="0" w:color="auto"/>
              <w:left w:val="single" w:sz="6" w:space="0" w:color="auto"/>
              <w:bottom w:val="single" w:sz="6" w:space="0" w:color="auto"/>
              <w:right w:val="single" w:sz="6" w:space="0" w:color="auto"/>
            </w:tcBorders>
            <w:vAlign w:val="center"/>
          </w:tcPr>
          <w:p w14:paraId="41AB65B0"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16" w:type="pct"/>
            <w:tcBorders>
              <w:top w:val="single" w:sz="6" w:space="0" w:color="auto"/>
              <w:left w:val="single" w:sz="6" w:space="0" w:color="auto"/>
              <w:bottom w:val="single" w:sz="6" w:space="0" w:color="auto"/>
              <w:right w:val="single" w:sz="6" w:space="0" w:color="auto"/>
            </w:tcBorders>
            <w:vAlign w:val="center"/>
          </w:tcPr>
          <w:p w14:paraId="6768EBC0"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24" w:type="pct"/>
            <w:tcBorders>
              <w:top w:val="single" w:sz="6" w:space="0" w:color="auto"/>
              <w:left w:val="single" w:sz="6" w:space="0" w:color="auto"/>
              <w:bottom w:val="single" w:sz="6" w:space="0" w:color="auto"/>
            </w:tcBorders>
            <w:vAlign w:val="center"/>
          </w:tcPr>
          <w:p w14:paraId="3F290449"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r>
      <w:tr w:rsidR="00A76B4C" w:rsidRPr="0086203B" w14:paraId="3B0A9283" w14:textId="77777777" w:rsidTr="004F5ACC">
        <w:trPr>
          <w:trHeight w:val="113"/>
          <w:jc w:val="center"/>
        </w:trPr>
        <w:tc>
          <w:tcPr>
            <w:tcW w:w="925" w:type="pct"/>
            <w:tcBorders>
              <w:top w:val="single" w:sz="6" w:space="0" w:color="auto"/>
              <w:bottom w:val="single" w:sz="6" w:space="0" w:color="auto"/>
              <w:right w:val="single" w:sz="6" w:space="0" w:color="auto"/>
            </w:tcBorders>
          </w:tcPr>
          <w:p w14:paraId="538A5C1F" w14:textId="77777777" w:rsidR="00A76B4C" w:rsidRPr="00820270" w:rsidRDefault="00A76B4C" w:rsidP="00A76B4C">
            <w:pPr>
              <w:pStyle w:val="Tabletext9"/>
              <w:jc w:val="left"/>
              <w:rPr>
                <w:rFonts w:ascii="Cambria" w:hAnsi="Cambria"/>
                <w:lang w:val="en-GB"/>
              </w:rPr>
            </w:pPr>
            <w:r w:rsidRPr="00820270">
              <w:rPr>
                <w:rFonts w:ascii="Cambria" w:hAnsi="Cambria"/>
                <w:lang w:val="en-GB"/>
              </w:rPr>
              <w:t>Machinability</w:t>
            </w:r>
          </w:p>
        </w:tc>
        <w:tc>
          <w:tcPr>
            <w:tcW w:w="649" w:type="pct"/>
            <w:tcBorders>
              <w:top w:val="single" w:sz="6" w:space="0" w:color="auto"/>
              <w:left w:val="single" w:sz="6" w:space="0" w:color="auto"/>
              <w:bottom w:val="single" w:sz="6" w:space="0" w:color="auto"/>
              <w:right w:val="single" w:sz="6" w:space="0" w:color="auto"/>
            </w:tcBorders>
            <w:vAlign w:val="center"/>
          </w:tcPr>
          <w:p w14:paraId="7DFCFBF5"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628" w:type="pct"/>
            <w:tcBorders>
              <w:top w:val="single" w:sz="6" w:space="0" w:color="auto"/>
              <w:left w:val="single" w:sz="6" w:space="0" w:color="auto"/>
              <w:bottom w:val="single" w:sz="6" w:space="0" w:color="auto"/>
              <w:right w:val="single" w:sz="6" w:space="0" w:color="auto"/>
            </w:tcBorders>
            <w:vAlign w:val="center"/>
          </w:tcPr>
          <w:p w14:paraId="6D5AD904"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649" w:type="pct"/>
            <w:tcBorders>
              <w:top w:val="single" w:sz="6" w:space="0" w:color="auto"/>
              <w:left w:val="single" w:sz="6" w:space="0" w:color="auto"/>
              <w:bottom w:val="single" w:sz="6" w:space="0" w:color="auto"/>
              <w:right w:val="single" w:sz="6" w:space="0" w:color="auto"/>
            </w:tcBorders>
            <w:vAlign w:val="center"/>
          </w:tcPr>
          <w:p w14:paraId="514467C3"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83" w:type="pct"/>
            <w:tcBorders>
              <w:top w:val="single" w:sz="6" w:space="0" w:color="auto"/>
              <w:left w:val="single" w:sz="6" w:space="0" w:color="auto"/>
              <w:bottom w:val="single" w:sz="6" w:space="0" w:color="auto"/>
              <w:right w:val="single" w:sz="6" w:space="0" w:color="auto"/>
            </w:tcBorders>
            <w:vAlign w:val="center"/>
          </w:tcPr>
          <w:p w14:paraId="484D80AD"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26" w:type="pct"/>
            <w:tcBorders>
              <w:top w:val="single" w:sz="6" w:space="0" w:color="auto"/>
              <w:left w:val="single" w:sz="6" w:space="0" w:color="auto"/>
              <w:bottom w:val="single" w:sz="6" w:space="0" w:color="auto"/>
              <w:right w:val="single" w:sz="6" w:space="0" w:color="auto"/>
            </w:tcBorders>
            <w:vAlign w:val="center"/>
          </w:tcPr>
          <w:p w14:paraId="604E48B5"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16" w:type="pct"/>
            <w:tcBorders>
              <w:top w:val="single" w:sz="6" w:space="0" w:color="auto"/>
              <w:left w:val="single" w:sz="6" w:space="0" w:color="auto"/>
              <w:bottom w:val="single" w:sz="6" w:space="0" w:color="auto"/>
              <w:right w:val="single" w:sz="6" w:space="0" w:color="auto"/>
            </w:tcBorders>
            <w:vAlign w:val="center"/>
          </w:tcPr>
          <w:p w14:paraId="36483C1E"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24" w:type="pct"/>
            <w:tcBorders>
              <w:top w:val="single" w:sz="6" w:space="0" w:color="auto"/>
              <w:left w:val="single" w:sz="6" w:space="0" w:color="auto"/>
              <w:bottom w:val="single" w:sz="6" w:space="0" w:color="auto"/>
            </w:tcBorders>
            <w:vAlign w:val="center"/>
          </w:tcPr>
          <w:p w14:paraId="0C37281D" w14:textId="33D83720" w:rsidR="00A76B4C" w:rsidRPr="00820270" w:rsidRDefault="00A76B4C" w:rsidP="00A76B4C">
            <w:pPr>
              <w:pStyle w:val="Tabletext9"/>
              <w:jc w:val="center"/>
              <w:rPr>
                <w:rFonts w:ascii="Cambria" w:hAnsi="Cambria"/>
                <w:lang w:val="en-GB"/>
              </w:rPr>
            </w:pPr>
            <w:r w:rsidRPr="00820270">
              <w:rPr>
                <w:rFonts w:ascii="Cambria" w:hAnsi="Cambria"/>
                <w:lang w:val="en-GB"/>
              </w:rPr>
              <w:t>√√</w:t>
            </w:r>
          </w:p>
        </w:tc>
      </w:tr>
      <w:tr w:rsidR="00A76B4C" w:rsidRPr="0086203B" w14:paraId="74A5D285" w14:textId="77777777" w:rsidTr="004F5ACC">
        <w:trPr>
          <w:trHeight w:val="113"/>
          <w:jc w:val="center"/>
        </w:trPr>
        <w:tc>
          <w:tcPr>
            <w:tcW w:w="925" w:type="pct"/>
            <w:tcBorders>
              <w:top w:val="single" w:sz="6" w:space="0" w:color="auto"/>
              <w:bottom w:val="single" w:sz="12" w:space="0" w:color="auto"/>
              <w:right w:val="single" w:sz="6" w:space="0" w:color="auto"/>
            </w:tcBorders>
          </w:tcPr>
          <w:p w14:paraId="1FA38B5A" w14:textId="77777777" w:rsidR="00A76B4C" w:rsidRPr="00820270" w:rsidRDefault="00A76B4C" w:rsidP="00A76B4C">
            <w:pPr>
              <w:pStyle w:val="Tabletext9"/>
              <w:jc w:val="left"/>
              <w:rPr>
                <w:rFonts w:ascii="Cambria" w:hAnsi="Cambria"/>
                <w:lang w:val="en-GB"/>
              </w:rPr>
            </w:pPr>
            <w:r w:rsidRPr="00820270">
              <w:rPr>
                <w:rFonts w:ascii="Cambria" w:hAnsi="Cambria"/>
                <w:lang w:val="en-GB"/>
              </w:rPr>
              <w:t>Weldability</w:t>
            </w:r>
          </w:p>
        </w:tc>
        <w:tc>
          <w:tcPr>
            <w:tcW w:w="649" w:type="pct"/>
            <w:tcBorders>
              <w:top w:val="single" w:sz="6" w:space="0" w:color="auto"/>
              <w:left w:val="single" w:sz="6" w:space="0" w:color="auto"/>
              <w:bottom w:val="single" w:sz="12" w:space="0" w:color="auto"/>
              <w:right w:val="single" w:sz="6" w:space="0" w:color="auto"/>
            </w:tcBorders>
            <w:vAlign w:val="center"/>
          </w:tcPr>
          <w:p w14:paraId="6025B46A" w14:textId="08C78618"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628" w:type="pct"/>
            <w:tcBorders>
              <w:top w:val="single" w:sz="6" w:space="0" w:color="auto"/>
              <w:left w:val="single" w:sz="6" w:space="0" w:color="auto"/>
              <w:bottom w:val="single" w:sz="12" w:space="0" w:color="auto"/>
              <w:right w:val="single" w:sz="6" w:space="0" w:color="auto"/>
            </w:tcBorders>
            <w:vAlign w:val="center"/>
          </w:tcPr>
          <w:p w14:paraId="2187339B" w14:textId="696FF46C"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649" w:type="pct"/>
            <w:tcBorders>
              <w:top w:val="single" w:sz="6" w:space="0" w:color="auto"/>
              <w:left w:val="single" w:sz="6" w:space="0" w:color="auto"/>
              <w:bottom w:val="single" w:sz="12" w:space="0" w:color="auto"/>
              <w:right w:val="single" w:sz="6" w:space="0" w:color="auto"/>
            </w:tcBorders>
            <w:vAlign w:val="center"/>
          </w:tcPr>
          <w:p w14:paraId="5AD386C4"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83" w:type="pct"/>
            <w:tcBorders>
              <w:top w:val="single" w:sz="6" w:space="0" w:color="auto"/>
              <w:left w:val="single" w:sz="6" w:space="0" w:color="auto"/>
              <w:bottom w:val="single" w:sz="12" w:space="0" w:color="auto"/>
              <w:right w:val="single" w:sz="6" w:space="0" w:color="auto"/>
            </w:tcBorders>
            <w:vAlign w:val="center"/>
          </w:tcPr>
          <w:p w14:paraId="7FE5F5A6"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26" w:type="pct"/>
            <w:tcBorders>
              <w:top w:val="single" w:sz="6" w:space="0" w:color="auto"/>
              <w:left w:val="single" w:sz="6" w:space="0" w:color="auto"/>
              <w:bottom w:val="single" w:sz="12" w:space="0" w:color="auto"/>
              <w:right w:val="single" w:sz="6" w:space="0" w:color="auto"/>
            </w:tcBorders>
            <w:vAlign w:val="center"/>
          </w:tcPr>
          <w:p w14:paraId="340DE973"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c>
          <w:tcPr>
            <w:tcW w:w="516" w:type="pct"/>
            <w:tcBorders>
              <w:top w:val="single" w:sz="6" w:space="0" w:color="auto"/>
              <w:left w:val="single" w:sz="6" w:space="0" w:color="auto"/>
              <w:bottom w:val="single" w:sz="12" w:space="0" w:color="auto"/>
              <w:right w:val="single" w:sz="6" w:space="0" w:color="auto"/>
            </w:tcBorders>
            <w:vAlign w:val="center"/>
          </w:tcPr>
          <w:p w14:paraId="14C1BC45" w14:textId="0700CBCC" w:rsidR="00A76B4C" w:rsidRPr="00820270" w:rsidRDefault="00A76B4C" w:rsidP="00A76B4C">
            <w:pPr>
              <w:pStyle w:val="Tabletext9"/>
              <w:jc w:val="center"/>
              <w:rPr>
                <w:rFonts w:ascii="Cambria" w:hAnsi="Cambria"/>
                <w:lang w:val="en-GB"/>
              </w:rPr>
            </w:pPr>
            <w:r w:rsidRPr="00820270">
              <w:rPr>
                <w:rFonts w:ascii="Cambria" w:hAnsi="Cambria"/>
                <w:lang w:val="en-GB"/>
              </w:rPr>
              <w:t>N/A</w:t>
            </w:r>
            <w:r w:rsidRPr="00820270" w:rsidDel="000B4509">
              <w:rPr>
                <w:rFonts w:ascii="Cambria" w:hAnsi="Cambria"/>
                <w:lang w:val="en-GB"/>
              </w:rPr>
              <w:t xml:space="preserve"> </w:t>
            </w:r>
          </w:p>
        </w:tc>
        <w:tc>
          <w:tcPr>
            <w:tcW w:w="524" w:type="pct"/>
            <w:tcBorders>
              <w:top w:val="single" w:sz="6" w:space="0" w:color="auto"/>
              <w:left w:val="single" w:sz="6" w:space="0" w:color="auto"/>
              <w:bottom w:val="single" w:sz="12" w:space="0" w:color="auto"/>
            </w:tcBorders>
            <w:vAlign w:val="center"/>
          </w:tcPr>
          <w:p w14:paraId="67604E39"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r>
      <w:tr w:rsidR="00A76B4C" w:rsidRPr="0086203B" w14:paraId="267E5C2C" w14:textId="77777777" w:rsidTr="00A76B4C">
        <w:trPr>
          <w:jc w:val="center"/>
        </w:trPr>
        <w:tc>
          <w:tcPr>
            <w:tcW w:w="5000" w:type="pct"/>
            <w:gridSpan w:val="8"/>
            <w:tcBorders>
              <w:top w:val="single" w:sz="12" w:space="0" w:color="auto"/>
              <w:bottom w:val="single" w:sz="6" w:space="0" w:color="auto"/>
            </w:tcBorders>
          </w:tcPr>
          <w:p w14:paraId="0925BDF6" w14:textId="77777777" w:rsidR="00A76B4C" w:rsidRPr="00820270" w:rsidRDefault="00A76B4C" w:rsidP="00A76B4C">
            <w:pPr>
              <w:pStyle w:val="Tabletext9"/>
              <w:tabs>
                <w:tab w:val="left" w:pos="943"/>
              </w:tabs>
              <w:spacing w:before="40" w:after="40"/>
              <w:jc w:val="left"/>
              <w:rPr>
                <w:rFonts w:ascii="Cambria" w:hAnsi="Cambria"/>
                <w:lang w:val="en-GB"/>
              </w:rPr>
            </w:pPr>
            <w:r w:rsidRPr="00820270">
              <w:rPr>
                <w:rFonts w:ascii="Cambria" w:hAnsi="Cambria"/>
                <w:lang w:val="en-GB"/>
              </w:rPr>
              <w:t>√</w:t>
            </w:r>
            <w:r w:rsidRPr="00820270">
              <w:rPr>
                <w:rFonts w:ascii="Cambria" w:hAnsi="Cambria"/>
                <w:lang w:val="en-GB"/>
              </w:rPr>
              <w:tab/>
              <w:t>Low</w:t>
            </w:r>
          </w:p>
          <w:p w14:paraId="07F540F7" w14:textId="77777777" w:rsidR="00A76B4C" w:rsidRPr="00820270" w:rsidRDefault="00A76B4C" w:rsidP="00A76B4C">
            <w:pPr>
              <w:pStyle w:val="Tabletext9"/>
              <w:tabs>
                <w:tab w:val="left" w:pos="943"/>
              </w:tabs>
              <w:spacing w:before="40" w:after="40"/>
              <w:jc w:val="left"/>
              <w:rPr>
                <w:rFonts w:ascii="Cambria" w:hAnsi="Cambria"/>
                <w:lang w:val="en-GB"/>
              </w:rPr>
            </w:pPr>
            <w:r w:rsidRPr="00820270">
              <w:rPr>
                <w:rFonts w:ascii="Cambria" w:hAnsi="Cambria"/>
                <w:lang w:val="en-GB"/>
              </w:rPr>
              <w:t>√√</w:t>
            </w:r>
            <w:r w:rsidRPr="00820270">
              <w:rPr>
                <w:rFonts w:ascii="Cambria" w:hAnsi="Cambria"/>
                <w:lang w:val="en-GB"/>
              </w:rPr>
              <w:tab/>
              <w:t>Average</w:t>
            </w:r>
          </w:p>
          <w:p w14:paraId="66C9F8DA" w14:textId="77777777" w:rsidR="00A76B4C" w:rsidRPr="00820270" w:rsidRDefault="00A76B4C" w:rsidP="00A76B4C">
            <w:pPr>
              <w:pStyle w:val="Tabletext9"/>
              <w:tabs>
                <w:tab w:val="left" w:pos="943"/>
              </w:tabs>
              <w:spacing w:before="40" w:after="40"/>
              <w:jc w:val="left"/>
              <w:rPr>
                <w:rFonts w:ascii="Cambria" w:hAnsi="Cambria"/>
                <w:lang w:val="en-GB"/>
              </w:rPr>
            </w:pPr>
            <w:r w:rsidRPr="00820270">
              <w:rPr>
                <w:rFonts w:ascii="Cambria" w:hAnsi="Cambria"/>
                <w:lang w:val="en-GB"/>
              </w:rPr>
              <w:t>√√√</w:t>
            </w:r>
            <w:r w:rsidRPr="00820270">
              <w:rPr>
                <w:rFonts w:ascii="Cambria" w:hAnsi="Cambria"/>
                <w:lang w:val="en-GB"/>
              </w:rPr>
              <w:tab/>
              <w:t>High</w:t>
            </w:r>
          </w:p>
          <w:p w14:paraId="6D5CBB14" w14:textId="77777777" w:rsidR="00A76B4C" w:rsidRPr="00820270" w:rsidRDefault="00A76B4C" w:rsidP="00A76B4C">
            <w:pPr>
              <w:pStyle w:val="Tabletext9"/>
              <w:tabs>
                <w:tab w:val="left" w:pos="943"/>
              </w:tabs>
              <w:spacing w:before="40" w:after="40"/>
              <w:jc w:val="left"/>
              <w:rPr>
                <w:rFonts w:ascii="Cambria" w:hAnsi="Cambria"/>
                <w:lang w:val="en-GB"/>
              </w:rPr>
            </w:pPr>
            <w:r w:rsidRPr="00820270">
              <w:rPr>
                <w:rFonts w:ascii="Cambria" w:hAnsi="Cambria"/>
                <w:lang w:val="en-GB"/>
              </w:rPr>
              <w:t>√√√√</w:t>
            </w:r>
            <w:r w:rsidRPr="00820270">
              <w:rPr>
                <w:rFonts w:ascii="Cambria" w:hAnsi="Cambria"/>
                <w:lang w:val="en-GB"/>
              </w:rPr>
              <w:tab/>
              <w:t>Very high</w:t>
            </w:r>
          </w:p>
          <w:p w14:paraId="1981E016" w14:textId="6122B674" w:rsidR="00A76B4C" w:rsidRPr="00820270" w:rsidRDefault="00A76B4C" w:rsidP="00A76B4C">
            <w:pPr>
              <w:pStyle w:val="Tabletext9"/>
              <w:tabs>
                <w:tab w:val="left" w:pos="943"/>
              </w:tabs>
              <w:spacing w:before="40"/>
              <w:jc w:val="left"/>
              <w:rPr>
                <w:rFonts w:ascii="Cambria" w:hAnsi="Cambria"/>
                <w:lang w:val="en-GB"/>
              </w:rPr>
            </w:pPr>
            <w:r w:rsidRPr="00820270">
              <w:rPr>
                <w:rFonts w:ascii="Cambria" w:hAnsi="Cambria"/>
                <w:lang w:val="en-GB"/>
              </w:rPr>
              <w:t>√√√√√</w:t>
            </w:r>
            <w:r w:rsidRPr="00820270">
              <w:rPr>
                <w:rFonts w:ascii="Cambria" w:hAnsi="Cambria"/>
                <w:lang w:val="en-GB"/>
              </w:rPr>
              <w:tab/>
              <w:t>Highest; N/A    Not applicable</w:t>
            </w:r>
          </w:p>
        </w:tc>
      </w:tr>
      <w:tr w:rsidR="00A76B4C" w:rsidRPr="0086203B" w14:paraId="10051007" w14:textId="77777777" w:rsidTr="002F5C60">
        <w:trPr>
          <w:jc w:val="center"/>
        </w:trPr>
        <w:tc>
          <w:tcPr>
            <w:tcW w:w="5000" w:type="pct"/>
            <w:gridSpan w:val="8"/>
            <w:tcBorders>
              <w:top w:val="single" w:sz="12" w:space="0" w:color="auto"/>
              <w:bottom w:val="single" w:sz="6" w:space="0" w:color="auto"/>
            </w:tcBorders>
            <w:shd w:val="clear" w:color="auto" w:fill="auto"/>
          </w:tcPr>
          <w:p w14:paraId="58A2D5F4" w14:textId="0BBE655F" w:rsidR="00A76B4C" w:rsidRPr="00820270" w:rsidRDefault="00A76B4C" w:rsidP="00A76B4C">
            <w:pPr>
              <w:pStyle w:val="Tabletext9"/>
              <w:tabs>
                <w:tab w:val="left" w:pos="943"/>
              </w:tabs>
              <w:spacing w:after="40"/>
              <w:jc w:val="left"/>
              <w:rPr>
                <w:rFonts w:ascii="Cambria" w:hAnsi="Cambria"/>
                <w:lang w:val="en-GB"/>
              </w:rPr>
            </w:pPr>
            <w:r w:rsidRPr="00820270">
              <w:rPr>
                <w:rFonts w:ascii="Cambria" w:hAnsi="Cambria"/>
                <w:lang w:val="en-GB"/>
              </w:rPr>
              <w:t>NOTE Rankings are based on choosing the grade with optimum properties within each standard, see Chapters 4 to 10</w:t>
            </w:r>
          </w:p>
          <w:p w14:paraId="79F6E6E6" w14:textId="2A61B453" w:rsidR="00A76B4C" w:rsidRPr="00820270" w:rsidRDefault="00A76B4C" w:rsidP="00A76B4C">
            <w:pPr>
              <w:pStyle w:val="Tabletext9"/>
              <w:tabs>
                <w:tab w:val="left" w:pos="943"/>
              </w:tabs>
              <w:spacing w:after="40"/>
              <w:jc w:val="left"/>
              <w:rPr>
                <w:rFonts w:ascii="Cambria" w:hAnsi="Cambria"/>
                <w:lang w:val="en-GB"/>
              </w:rPr>
            </w:pPr>
            <w:r w:rsidRPr="00820270">
              <w:rPr>
                <w:rFonts w:ascii="Cambria" w:hAnsi="Cambria"/>
                <w:lang w:val="en-GB"/>
              </w:rPr>
              <w:t>Weldabilty of grades in ISO 5922: JMB grade:</w:t>
            </w:r>
            <w:r w:rsidR="006E3CF9">
              <w:rPr>
                <w:rFonts w:ascii="Cambria" w:hAnsi="Cambria"/>
                <w:lang w:val="en-GB"/>
              </w:rPr>
              <w:t xml:space="preserve"> </w:t>
            </w:r>
            <w:r w:rsidRPr="00820270">
              <w:rPr>
                <w:rFonts w:ascii="Cambria" w:hAnsi="Cambria"/>
                <w:lang w:val="en-GB"/>
              </w:rPr>
              <w:t>= √√√, JMW grade:</w:t>
            </w:r>
            <w:r w:rsidR="006E3CF9">
              <w:rPr>
                <w:rFonts w:ascii="Cambria" w:hAnsi="Cambria"/>
                <w:lang w:val="en-GB"/>
              </w:rPr>
              <w:t xml:space="preserve"> </w:t>
            </w:r>
            <w:r w:rsidRPr="00820270">
              <w:rPr>
                <w:rFonts w:ascii="Cambria" w:hAnsi="Cambria"/>
                <w:lang w:val="en-GB"/>
              </w:rPr>
              <w:t>= √√√√, JMW-S grade:</w:t>
            </w:r>
            <w:r w:rsidR="006E3CF9">
              <w:rPr>
                <w:rFonts w:ascii="Cambria" w:hAnsi="Cambria"/>
                <w:lang w:val="en-GB"/>
              </w:rPr>
              <w:t xml:space="preserve"> </w:t>
            </w:r>
            <w:r w:rsidRPr="00820270">
              <w:rPr>
                <w:rFonts w:ascii="Cambria" w:hAnsi="Cambria"/>
                <w:lang w:val="en-GB"/>
              </w:rPr>
              <w:t>= √√√√√</w:t>
            </w:r>
          </w:p>
        </w:tc>
      </w:tr>
    </w:tbl>
    <w:p w14:paraId="596A4D6A" w14:textId="77777777" w:rsidR="0074154A" w:rsidRDefault="0074154A" w:rsidP="00A76B4C"/>
    <w:p w14:paraId="55840EC9" w14:textId="652862FC" w:rsidR="00A76B4C" w:rsidRPr="0086203B" w:rsidRDefault="00A76B4C" w:rsidP="00A76B4C">
      <w:r w:rsidRPr="0086203B">
        <w:t>Table 3 provides data on typical applications (the list is not exhaustive). Table 3 should also help the designer and engineer to select the most appropriate International Standard, and ultimately the choice of the grade within it.</w:t>
      </w:r>
    </w:p>
    <w:p w14:paraId="18133043" w14:textId="77777777" w:rsidR="00600BDB" w:rsidRDefault="00600BDB">
      <w:pPr>
        <w:tabs>
          <w:tab w:val="clear" w:pos="403"/>
        </w:tabs>
        <w:spacing w:after="0" w:line="240" w:lineRule="auto"/>
        <w:jc w:val="left"/>
        <w:rPr>
          <w:rFonts w:eastAsia="MS Mincho"/>
          <w:b/>
          <w:sz w:val="20"/>
          <w:szCs w:val="20"/>
          <w:lang w:eastAsia="ja-JP"/>
        </w:rPr>
      </w:pPr>
      <w:r>
        <w:br w:type="page"/>
      </w:r>
    </w:p>
    <w:p w14:paraId="46380DBC" w14:textId="11E84E5E" w:rsidR="00A76B4C" w:rsidRPr="00820270" w:rsidRDefault="00A76B4C" w:rsidP="002F5C60">
      <w:pPr>
        <w:pStyle w:val="Tabletitle"/>
        <w:spacing w:before="0"/>
        <w:rPr>
          <w:rFonts w:ascii="Cambria" w:hAnsi="Cambria"/>
          <w:lang w:val="en-GB"/>
        </w:rPr>
      </w:pPr>
      <w:r w:rsidRPr="00820270">
        <w:rPr>
          <w:rFonts w:ascii="Cambria" w:hAnsi="Cambria"/>
          <w:lang w:val="en-GB"/>
        </w:rPr>
        <w:lastRenderedPageBreak/>
        <w:t>Table </w:t>
      </w:r>
      <w:r w:rsidRPr="00820270">
        <w:rPr>
          <w:rFonts w:ascii="Cambria" w:hAnsi="Cambria"/>
          <w:lang w:val="en-GB"/>
        </w:rPr>
        <w:fldChar w:fldCharType="begin"/>
      </w:r>
      <w:r w:rsidRPr="00820270">
        <w:rPr>
          <w:rFonts w:ascii="Cambria" w:hAnsi="Cambria"/>
          <w:lang w:val="en-GB"/>
        </w:rPr>
        <w:instrText xml:space="preserve">\IF </w:instrText>
      </w:r>
      <w:r w:rsidRPr="00820270">
        <w:rPr>
          <w:rFonts w:ascii="Cambria" w:hAnsi="Cambria"/>
          <w:lang w:val="en-GB"/>
        </w:rPr>
        <w:fldChar w:fldCharType="begin"/>
      </w:r>
      <w:r w:rsidRPr="00820270">
        <w:rPr>
          <w:rFonts w:ascii="Cambria" w:hAnsi="Cambria"/>
          <w:lang w:val="en-GB"/>
        </w:rPr>
        <w:instrText xml:space="preserve">SEQ aaa \c </w:instrText>
      </w:r>
      <w:r w:rsidRPr="00820270">
        <w:rPr>
          <w:rFonts w:ascii="Cambria" w:hAnsi="Cambria"/>
          <w:lang w:val="en-GB"/>
        </w:rPr>
        <w:fldChar w:fldCharType="separate"/>
      </w:r>
      <w:r w:rsidRPr="00820270">
        <w:rPr>
          <w:rFonts w:ascii="Cambria" w:hAnsi="Cambria"/>
          <w:noProof/>
          <w:lang w:val="en-GB"/>
        </w:rPr>
        <w:instrText>0</w:instrText>
      </w:r>
      <w:r w:rsidRPr="00820270">
        <w:rPr>
          <w:rFonts w:ascii="Cambria" w:hAnsi="Cambria"/>
          <w:lang w:val="en-GB"/>
        </w:rPr>
        <w:fldChar w:fldCharType="end"/>
      </w:r>
      <w:r w:rsidRPr="00820270">
        <w:rPr>
          <w:rFonts w:ascii="Cambria" w:hAnsi="Cambria"/>
          <w:lang w:val="en-GB"/>
        </w:rPr>
        <w:instrText>&gt;= 1 "</w:instrText>
      </w:r>
      <w:r w:rsidRPr="00820270">
        <w:rPr>
          <w:rFonts w:ascii="Cambria" w:hAnsi="Cambria"/>
          <w:lang w:val="en-GB"/>
        </w:rPr>
        <w:fldChar w:fldCharType="begin"/>
      </w:r>
      <w:r w:rsidRPr="00820270">
        <w:rPr>
          <w:rFonts w:ascii="Cambria" w:hAnsi="Cambria"/>
          <w:lang w:val="en-GB"/>
        </w:rPr>
        <w:instrText xml:space="preserve">SEQ aaa \c \* ALPHABETIC </w:instrText>
      </w:r>
      <w:r w:rsidRPr="00820270">
        <w:rPr>
          <w:rFonts w:ascii="Cambria" w:hAnsi="Cambria"/>
          <w:lang w:val="en-GB"/>
        </w:rPr>
        <w:fldChar w:fldCharType="separate"/>
      </w:r>
      <w:r w:rsidRPr="00820270">
        <w:rPr>
          <w:rFonts w:ascii="Cambria" w:hAnsi="Cambria"/>
          <w:lang w:val="en-GB"/>
        </w:rPr>
        <w:instrText>A</w:instrText>
      </w:r>
      <w:r w:rsidRPr="00820270">
        <w:rPr>
          <w:rFonts w:ascii="Cambria" w:hAnsi="Cambria"/>
          <w:lang w:val="en-GB"/>
        </w:rPr>
        <w:fldChar w:fldCharType="end"/>
      </w:r>
      <w:r w:rsidRPr="00820270">
        <w:rPr>
          <w:rFonts w:ascii="Cambria" w:hAnsi="Cambria"/>
          <w:lang w:val="en-GB"/>
        </w:rPr>
        <w:instrText xml:space="preserve">." </w:instrText>
      </w:r>
      <w:r w:rsidRPr="00820270">
        <w:rPr>
          <w:rFonts w:ascii="Cambria" w:hAnsi="Cambria"/>
          <w:lang w:val="en-GB"/>
        </w:rPr>
        <w:fldChar w:fldCharType="end"/>
      </w:r>
      <w:r w:rsidRPr="00820270">
        <w:rPr>
          <w:rFonts w:ascii="Cambria" w:hAnsi="Cambria"/>
          <w:lang w:val="en-GB"/>
        </w:rPr>
        <w:fldChar w:fldCharType="begin"/>
      </w:r>
      <w:r w:rsidRPr="00820270">
        <w:rPr>
          <w:rFonts w:ascii="Cambria" w:hAnsi="Cambria"/>
          <w:lang w:val="en-GB"/>
        </w:rPr>
        <w:instrText xml:space="preserve">SEQ Table </w:instrText>
      </w:r>
      <w:r w:rsidRPr="00820270">
        <w:rPr>
          <w:rFonts w:ascii="Cambria" w:hAnsi="Cambria"/>
          <w:lang w:val="en-GB"/>
        </w:rPr>
        <w:fldChar w:fldCharType="separate"/>
      </w:r>
      <w:r w:rsidRPr="00820270">
        <w:rPr>
          <w:rFonts w:ascii="Cambria" w:hAnsi="Cambria"/>
          <w:noProof/>
          <w:lang w:val="en-GB"/>
        </w:rPr>
        <w:t>3</w:t>
      </w:r>
      <w:r w:rsidRPr="00820270">
        <w:rPr>
          <w:rFonts w:ascii="Cambria" w:hAnsi="Cambria"/>
          <w:lang w:val="en-GB"/>
        </w:rPr>
        <w:fldChar w:fldCharType="end"/>
      </w:r>
      <w:r w:rsidRPr="00820270">
        <w:rPr>
          <w:rFonts w:ascii="Cambria" w:hAnsi="Cambria"/>
          <w:lang w:val="en-GB"/>
        </w:rPr>
        <w:t xml:space="preserve"> — Typical mechanical property ranges and example applications for cast irons </w:t>
      </w:r>
    </w:p>
    <w:tbl>
      <w:tblPr>
        <w:tblW w:w="975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1843"/>
        <w:gridCol w:w="7909"/>
      </w:tblGrid>
      <w:tr w:rsidR="00A76B4C" w:rsidRPr="00820270" w14:paraId="082C1584" w14:textId="77777777" w:rsidTr="00803D8C">
        <w:trPr>
          <w:jc w:val="center"/>
        </w:trPr>
        <w:tc>
          <w:tcPr>
            <w:tcW w:w="945" w:type="pct"/>
            <w:vAlign w:val="center"/>
          </w:tcPr>
          <w:p w14:paraId="6F73C188" w14:textId="78191FC2" w:rsidR="00A76B4C" w:rsidRPr="00820270" w:rsidRDefault="00A76B4C" w:rsidP="00A76B4C">
            <w:pPr>
              <w:pStyle w:val="Tabletext9"/>
              <w:spacing w:line="210" w:lineRule="exact"/>
              <w:jc w:val="left"/>
              <w:rPr>
                <w:rFonts w:ascii="Cambria" w:hAnsi="Cambria"/>
                <w:b/>
                <w:szCs w:val="18"/>
                <w:lang w:val="en-GB"/>
              </w:rPr>
            </w:pPr>
            <w:r w:rsidRPr="00820270">
              <w:rPr>
                <w:rFonts w:ascii="Cambria" w:hAnsi="Cambria"/>
                <w:b/>
                <w:szCs w:val="18"/>
                <w:lang w:val="en-GB"/>
              </w:rPr>
              <w:t>ISO 185</w:t>
            </w:r>
            <w:r w:rsidRPr="00820270">
              <w:rPr>
                <w:rFonts w:ascii="Cambria" w:hAnsi="Cambria"/>
                <w:b/>
                <w:szCs w:val="18"/>
                <w:lang w:val="en-GB"/>
              </w:rPr>
              <w:br/>
              <w:t>Grey</w:t>
            </w:r>
          </w:p>
        </w:tc>
        <w:tc>
          <w:tcPr>
            <w:tcW w:w="4055" w:type="pct"/>
          </w:tcPr>
          <w:p w14:paraId="46D46F40" w14:textId="706F88F9" w:rsidR="00A76B4C" w:rsidRPr="00820270" w:rsidRDefault="00A76B4C" w:rsidP="00A76B4C">
            <w:pPr>
              <w:pStyle w:val="Tabletext9"/>
              <w:spacing w:line="210" w:lineRule="exact"/>
              <w:rPr>
                <w:rFonts w:ascii="Cambria" w:hAnsi="Cambria"/>
                <w:b/>
                <w:szCs w:val="18"/>
                <w:lang w:val="en-GB"/>
              </w:rPr>
            </w:pPr>
            <w:r w:rsidRPr="00820270">
              <w:rPr>
                <w:rFonts w:ascii="Cambria" w:hAnsi="Cambria"/>
                <w:b/>
                <w:szCs w:val="18"/>
                <w:lang w:val="en-GB"/>
              </w:rPr>
              <w:t>Minimum tensile strength range 100 </w:t>
            </w:r>
            <w:r w:rsidRPr="002F5C60">
              <w:rPr>
                <w:rFonts w:ascii="Cambria" w:hAnsi="Cambria"/>
                <w:b/>
                <w:lang w:val="en-US"/>
              </w:rPr>
              <w:t>MPa</w:t>
            </w:r>
            <w:r w:rsidRPr="00820270" w:rsidDel="008B67BE">
              <w:rPr>
                <w:rFonts w:ascii="Cambria" w:hAnsi="Cambria"/>
                <w:b/>
                <w:szCs w:val="18"/>
                <w:lang w:val="en-GB"/>
              </w:rPr>
              <w:t xml:space="preserve"> </w:t>
            </w:r>
            <w:r w:rsidRPr="00820270">
              <w:rPr>
                <w:rFonts w:ascii="Cambria" w:hAnsi="Cambria"/>
                <w:b/>
                <w:szCs w:val="18"/>
                <w:lang w:val="en-GB"/>
              </w:rPr>
              <w:t>to 350 </w:t>
            </w:r>
            <w:r w:rsidRPr="002F5C60">
              <w:rPr>
                <w:rFonts w:ascii="Cambria" w:hAnsi="Cambria"/>
                <w:b/>
                <w:lang w:val="en-US"/>
              </w:rPr>
              <w:t>MPa</w:t>
            </w:r>
            <w:r w:rsidRPr="00820270">
              <w:rPr>
                <w:rFonts w:ascii="Cambria" w:hAnsi="Cambria"/>
                <w:b/>
                <w:szCs w:val="18"/>
                <w:lang w:val="en-GB"/>
              </w:rPr>
              <w:t xml:space="preserve">, elongation </w:t>
            </w:r>
            <w:r w:rsidRPr="00820270">
              <w:rPr>
                <w:rFonts w:ascii="Cambria" w:hAnsi="Cambria"/>
                <w:b/>
                <w:szCs w:val="18"/>
                <w:lang w:val="en-GB"/>
              </w:rPr>
              <w:sym w:font="Symbol" w:char="F03C"/>
            </w:r>
            <w:r w:rsidRPr="00820270">
              <w:rPr>
                <w:rFonts w:ascii="Cambria" w:hAnsi="Cambria"/>
                <w:b/>
                <w:szCs w:val="18"/>
                <w:lang w:val="en-GB"/>
              </w:rPr>
              <w:t> 1%</w:t>
            </w:r>
          </w:p>
          <w:p w14:paraId="5EBCB301" w14:textId="77777777" w:rsidR="00A76B4C" w:rsidRPr="00820270" w:rsidRDefault="00A76B4C" w:rsidP="00A76B4C">
            <w:pPr>
              <w:pStyle w:val="Tabletext9"/>
              <w:suppressAutoHyphens/>
              <w:spacing w:line="210" w:lineRule="exact"/>
              <w:rPr>
                <w:rFonts w:ascii="Cambria" w:hAnsi="Cambria"/>
                <w:szCs w:val="18"/>
                <w:lang w:val="en-GB"/>
              </w:rPr>
            </w:pPr>
            <w:r w:rsidRPr="00820270">
              <w:rPr>
                <w:rFonts w:ascii="Cambria" w:hAnsi="Cambria"/>
                <w:szCs w:val="18"/>
                <w:lang w:val="en-GB"/>
              </w:rPr>
              <w:t>Wide range of general engineering parts: pumps, valves, compressor bodies, machine tools, cylinder blocks, cylinder liners, brake drums and discs, clutch plates, press tools, street furniture.</w:t>
            </w:r>
          </w:p>
        </w:tc>
      </w:tr>
      <w:tr w:rsidR="00A76B4C" w:rsidRPr="00820270" w14:paraId="55ACCBB4" w14:textId="77777777" w:rsidTr="00803D8C">
        <w:trPr>
          <w:jc w:val="center"/>
        </w:trPr>
        <w:tc>
          <w:tcPr>
            <w:tcW w:w="945" w:type="pct"/>
            <w:vAlign w:val="center"/>
          </w:tcPr>
          <w:p w14:paraId="1E422EDD" w14:textId="77777777" w:rsidR="00A76B4C" w:rsidRPr="00820270" w:rsidRDefault="00A76B4C" w:rsidP="00A76B4C">
            <w:pPr>
              <w:pStyle w:val="Tabletext9"/>
              <w:spacing w:line="210" w:lineRule="exact"/>
              <w:jc w:val="left"/>
              <w:rPr>
                <w:rFonts w:ascii="Cambria" w:hAnsi="Cambria"/>
                <w:b/>
                <w:szCs w:val="18"/>
                <w:lang w:val="en-GB"/>
              </w:rPr>
            </w:pPr>
            <w:r w:rsidRPr="00820270">
              <w:rPr>
                <w:rFonts w:ascii="Cambria" w:hAnsi="Cambria"/>
                <w:b/>
                <w:szCs w:val="18"/>
                <w:lang w:val="en-GB"/>
              </w:rPr>
              <w:t>ISO 1083</w:t>
            </w:r>
            <w:r w:rsidRPr="00820270">
              <w:rPr>
                <w:rFonts w:ascii="Cambria" w:hAnsi="Cambria"/>
                <w:b/>
                <w:szCs w:val="18"/>
                <w:lang w:val="en-GB"/>
              </w:rPr>
              <w:br/>
              <w:t>Spheroidal</w:t>
            </w:r>
          </w:p>
        </w:tc>
        <w:tc>
          <w:tcPr>
            <w:tcW w:w="4055" w:type="pct"/>
          </w:tcPr>
          <w:p w14:paraId="6C0C99D1" w14:textId="0476700D" w:rsidR="00A76B4C" w:rsidRPr="00820270" w:rsidRDefault="00A76B4C" w:rsidP="00A76B4C">
            <w:pPr>
              <w:pStyle w:val="Tabletext9"/>
              <w:spacing w:line="210" w:lineRule="exact"/>
              <w:rPr>
                <w:rFonts w:ascii="Cambria" w:hAnsi="Cambria"/>
                <w:b/>
                <w:szCs w:val="18"/>
                <w:lang w:val="en-GB"/>
              </w:rPr>
            </w:pPr>
            <w:r w:rsidRPr="00820270">
              <w:rPr>
                <w:rFonts w:ascii="Cambria" w:hAnsi="Cambria"/>
                <w:b/>
                <w:szCs w:val="18"/>
                <w:lang w:val="en-GB"/>
              </w:rPr>
              <w:t>Minimum tensile strength range 350 </w:t>
            </w:r>
            <w:r w:rsidRPr="002F5C60">
              <w:rPr>
                <w:rFonts w:ascii="Cambria" w:hAnsi="Cambria"/>
                <w:b/>
                <w:lang w:val="en-US"/>
              </w:rPr>
              <w:t>MPa</w:t>
            </w:r>
            <w:r w:rsidRPr="00820270" w:rsidDel="009576A3">
              <w:rPr>
                <w:rFonts w:ascii="Cambria" w:hAnsi="Cambria"/>
                <w:b/>
                <w:szCs w:val="18"/>
                <w:lang w:val="en-GB"/>
              </w:rPr>
              <w:t xml:space="preserve"> </w:t>
            </w:r>
            <w:r w:rsidRPr="00820270">
              <w:rPr>
                <w:rFonts w:ascii="Cambria" w:hAnsi="Cambria"/>
                <w:b/>
                <w:szCs w:val="18"/>
                <w:lang w:val="en-GB"/>
              </w:rPr>
              <w:t>to 900 </w:t>
            </w:r>
            <w:r w:rsidRPr="002F5C60">
              <w:rPr>
                <w:rFonts w:ascii="Cambria" w:hAnsi="Cambria"/>
                <w:b/>
                <w:lang w:val="en-US"/>
              </w:rPr>
              <w:t>MPa</w:t>
            </w:r>
            <w:r w:rsidRPr="00820270">
              <w:rPr>
                <w:rFonts w:ascii="Cambria" w:hAnsi="Cambria"/>
                <w:b/>
                <w:szCs w:val="18"/>
                <w:lang w:val="en-GB"/>
              </w:rPr>
              <w:t>, elongation range 2% to 22%</w:t>
            </w:r>
          </w:p>
          <w:p w14:paraId="3A75D658" w14:textId="5245F189" w:rsidR="00A76B4C" w:rsidRPr="00820270" w:rsidRDefault="00A76B4C" w:rsidP="00A76B4C">
            <w:pPr>
              <w:pStyle w:val="Tabletext9"/>
              <w:spacing w:line="210" w:lineRule="exact"/>
              <w:rPr>
                <w:rFonts w:ascii="Cambria" w:hAnsi="Cambria"/>
                <w:szCs w:val="18"/>
                <w:lang w:val="en-GB"/>
              </w:rPr>
            </w:pPr>
            <w:r w:rsidRPr="00820270">
              <w:rPr>
                <w:rFonts w:ascii="Cambria" w:hAnsi="Cambria"/>
                <w:szCs w:val="18"/>
                <w:lang w:val="en-GB"/>
              </w:rPr>
              <w:t xml:space="preserve">Wide range of general engineering parts requiring higher strength, elongation, and fatigue properties than </w:t>
            </w:r>
            <w:r w:rsidRPr="00820270">
              <w:rPr>
                <w:rFonts w:ascii="Cambria" w:hAnsi="Cambria"/>
                <w:lang w:val="en-US"/>
              </w:rPr>
              <w:t>grey iron</w:t>
            </w:r>
            <w:r w:rsidRPr="00820270">
              <w:rPr>
                <w:rFonts w:ascii="Cambria" w:hAnsi="Cambria"/>
                <w:szCs w:val="18"/>
                <w:lang w:val="en-GB"/>
              </w:rPr>
              <w:t>: crankshafts, hydraulic parts and valves, pumps, steering knuckles, suspension components, axle boxes, exhaust manifolds, turbo charger housings, wind turbine components.</w:t>
            </w:r>
          </w:p>
        </w:tc>
      </w:tr>
      <w:tr w:rsidR="00A76B4C" w:rsidRPr="00820270" w14:paraId="38D376E2" w14:textId="77777777" w:rsidTr="00803D8C">
        <w:trPr>
          <w:jc w:val="center"/>
        </w:trPr>
        <w:tc>
          <w:tcPr>
            <w:tcW w:w="945" w:type="pct"/>
            <w:vAlign w:val="center"/>
          </w:tcPr>
          <w:p w14:paraId="610F9B25" w14:textId="49008587" w:rsidR="00A76B4C" w:rsidRPr="00820270" w:rsidRDefault="00A76B4C" w:rsidP="00A76B4C">
            <w:pPr>
              <w:pStyle w:val="Tabletext9"/>
              <w:spacing w:line="210" w:lineRule="exact"/>
              <w:jc w:val="left"/>
              <w:rPr>
                <w:rFonts w:ascii="Cambria" w:hAnsi="Cambria"/>
                <w:b/>
                <w:szCs w:val="18"/>
                <w:lang w:val="en-GB"/>
              </w:rPr>
            </w:pPr>
            <w:r w:rsidRPr="00820270">
              <w:rPr>
                <w:rFonts w:ascii="Cambria" w:hAnsi="Cambria"/>
                <w:b/>
                <w:szCs w:val="18"/>
                <w:lang w:val="en-GB"/>
              </w:rPr>
              <w:t>ISO 16112</w:t>
            </w:r>
            <w:r w:rsidRPr="00820270">
              <w:rPr>
                <w:rFonts w:ascii="Cambria" w:hAnsi="Cambria"/>
                <w:b/>
                <w:szCs w:val="18"/>
                <w:lang w:val="en-GB"/>
              </w:rPr>
              <w:br/>
              <w:t>Compacted</w:t>
            </w:r>
          </w:p>
        </w:tc>
        <w:tc>
          <w:tcPr>
            <w:tcW w:w="4055" w:type="pct"/>
          </w:tcPr>
          <w:p w14:paraId="2EBFC3B8" w14:textId="400CE367" w:rsidR="00A76B4C" w:rsidRPr="00820270" w:rsidRDefault="00A76B4C" w:rsidP="00A76B4C">
            <w:pPr>
              <w:pStyle w:val="Tabletext9"/>
              <w:spacing w:line="210" w:lineRule="exact"/>
              <w:rPr>
                <w:rFonts w:ascii="Cambria" w:hAnsi="Cambria"/>
                <w:b/>
                <w:szCs w:val="18"/>
                <w:lang w:val="en-GB"/>
              </w:rPr>
            </w:pPr>
            <w:r w:rsidRPr="00820270">
              <w:rPr>
                <w:rFonts w:ascii="Cambria" w:hAnsi="Cambria"/>
                <w:b/>
                <w:szCs w:val="18"/>
                <w:lang w:val="en-GB"/>
              </w:rPr>
              <w:t>Minimum tensile strength range 300 </w:t>
            </w:r>
            <w:r w:rsidRPr="002F5C60">
              <w:rPr>
                <w:rFonts w:ascii="Cambria" w:hAnsi="Cambria"/>
                <w:b/>
                <w:lang w:val="en-US"/>
              </w:rPr>
              <w:t>MPa</w:t>
            </w:r>
            <w:r w:rsidRPr="00820270" w:rsidDel="00A576E9">
              <w:rPr>
                <w:rFonts w:ascii="Cambria" w:hAnsi="Cambria"/>
                <w:b/>
                <w:szCs w:val="18"/>
                <w:lang w:val="en-GB"/>
              </w:rPr>
              <w:t xml:space="preserve"> </w:t>
            </w:r>
            <w:r w:rsidRPr="00820270">
              <w:rPr>
                <w:rFonts w:ascii="Cambria" w:hAnsi="Cambria"/>
                <w:b/>
                <w:szCs w:val="18"/>
                <w:lang w:val="en-GB"/>
              </w:rPr>
              <w:t>to 500 </w:t>
            </w:r>
            <w:r w:rsidRPr="002F5C60">
              <w:rPr>
                <w:rFonts w:ascii="Cambria" w:hAnsi="Cambria"/>
                <w:b/>
                <w:lang w:val="en-US"/>
              </w:rPr>
              <w:t>MPa</w:t>
            </w:r>
            <w:r w:rsidRPr="00820270">
              <w:rPr>
                <w:rFonts w:ascii="Cambria" w:hAnsi="Cambria"/>
                <w:b/>
                <w:szCs w:val="18"/>
                <w:lang w:val="en-GB"/>
              </w:rPr>
              <w:t>, elongation range 0,5% to 2%</w:t>
            </w:r>
          </w:p>
          <w:p w14:paraId="0DC42531" w14:textId="145C527F" w:rsidR="00A76B4C" w:rsidRPr="00820270" w:rsidRDefault="00A76B4C" w:rsidP="00A76B4C">
            <w:pPr>
              <w:pStyle w:val="Tabletext9"/>
              <w:spacing w:line="210" w:lineRule="exact"/>
              <w:rPr>
                <w:rFonts w:ascii="Cambria" w:hAnsi="Cambria"/>
                <w:b/>
                <w:szCs w:val="18"/>
                <w:lang w:val="en-GB"/>
              </w:rPr>
            </w:pPr>
            <w:r w:rsidRPr="00820270">
              <w:rPr>
                <w:rFonts w:ascii="Cambria" w:hAnsi="Cambria"/>
                <w:szCs w:val="18"/>
                <w:lang w:val="en-GB"/>
              </w:rPr>
              <w:t xml:space="preserve">Components requiring good thermal conductivity in conjunction with higher strength than </w:t>
            </w:r>
            <w:r w:rsidRPr="00820270">
              <w:rPr>
                <w:rFonts w:ascii="Cambria" w:hAnsi="Cambria"/>
                <w:lang w:val="en-US"/>
              </w:rPr>
              <w:t>grey iron</w:t>
            </w:r>
            <w:r w:rsidRPr="00820270">
              <w:rPr>
                <w:rFonts w:ascii="Cambria" w:hAnsi="Cambria"/>
                <w:szCs w:val="18"/>
                <w:lang w:val="en-GB"/>
              </w:rPr>
              <w:t>: ingot moulds, cylinder blocks, brake drums and discs, cylinder liners, hydraulic parts.</w:t>
            </w:r>
          </w:p>
        </w:tc>
      </w:tr>
      <w:tr w:rsidR="00A76B4C" w:rsidRPr="00820270" w14:paraId="1320C319" w14:textId="77777777" w:rsidTr="00803D8C">
        <w:trPr>
          <w:jc w:val="center"/>
        </w:trPr>
        <w:tc>
          <w:tcPr>
            <w:tcW w:w="945" w:type="pct"/>
            <w:vAlign w:val="center"/>
          </w:tcPr>
          <w:p w14:paraId="23848AC7" w14:textId="77777777" w:rsidR="00A76B4C" w:rsidRPr="00820270" w:rsidRDefault="00A76B4C" w:rsidP="00A76B4C">
            <w:pPr>
              <w:pStyle w:val="Tabletext9"/>
              <w:spacing w:line="210" w:lineRule="exact"/>
              <w:jc w:val="left"/>
              <w:rPr>
                <w:rFonts w:ascii="Cambria" w:hAnsi="Cambria"/>
                <w:b/>
                <w:szCs w:val="18"/>
                <w:lang w:val="en-GB"/>
              </w:rPr>
            </w:pPr>
            <w:r w:rsidRPr="00820270">
              <w:rPr>
                <w:rFonts w:ascii="Cambria" w:hAnsi="Cambria"/>
                <w:b/>
                <w:szCs w:val="18"/>
                <w:lang w:val="en-GB"/>
              </w:rPr>
              <w:t>ISO 17804</w:t>
            </w:r>
            <w:r w:rsidRPr="00820270">
              <w:rPr>
                <w:rFonts w:ascii="Cambria" w:hAnsi="Cambria"/>
                <w:b/>
                <w:szCs w:val="18"/>
                <w:lang w:val="en-GB"/>
              </w:rPr>
              <w:br/>
              <w:t>Ausferritic</w:t>
            </w:r>
          </w:p>
        </w:tc>
        <w:tc>
          <w:tcPr>
            <w:tcW w:w="4055" w:type="pct"/>
          </w:tcPr>
          <w:p w14:paraId="2ECCC37E" w14:textId="30324B9B" w:rsidR="00A76B4C" w:rsidRPr="00820270" w:rsidRDefault="00A76B4C" w:rsidP="00A76B4C">
            <w:pPr>
              <w:pStyle w:val="Tabletext9"/>
              <w:spacing w:line="210" w:lineRule="exact"/>
              <w:rPr>
                <w:rFonts w:ascii="Cambria" w:hAnsi="Cambria"/>
                <w:b/>
                <w:szCs w:val="18"/>
                <w:lang w:val="en-GB"/>
              </w:rPr>
            </w:pPr>
            <w:r w:rsidRPr="00820270">
              <w:rPr>
                <w:rFonts w:ascii="Cambria" w:hAnsi="Cambria"/>
                <w:b/>
                <w:szCs w:val="18"/>
                <w:lang w:val="en-GB"/>
              </w:rPr>
              <w:t>Minimum tensile strength range 800 </w:t>
            </w:r>
            <w:r w:rsidRPr="002F5C60">
              <w:rPr>
                <w:rFonts w:ascii="Cambria" w:hAnsi="Cambria"/>
                <w:b/>
                <w:lang w:val="en-US"/>
              </w:rPr>
              <w:t>MPa</w:t>
            </w:r>
            <w:r w:rsidRPr="00820270" w:rsidDel="001C41F7">
              <w:rPr>
                <w:rFonts w:ascii="Cambria" w:hAnsi="Cambria"/>
                <w:b/>
                <w:szCs w:val="18"/>
                <w:lang w:val="en-GB"/>
              </w:rPr>
              <w:t xml:space="preserve"> </w:t>
            </w:r>
            <w:r w:rsidRPr="00820270">
              <w:rPr>
                <w:rFonts w:ascii="Cambria" w:hAnsi="Cambria"/>
                <w:b/>
                <w:szCs w:val="18"/>
                <w:lang w:val="en-GB"/>
              </w:rPr>
              <w:t>to</w:t>
            </w:r>
            <w:r w:rsidRPr="00820270">
              <w:rPr>
                <w:rFonts w:ascii="Cambria" w:hAnsi="Cambria"/>
                <w:szCs w:val="18"/>
                <w:lang w:val="en-GB"/>
              </w:rPr>
              <w:t xml:space="preserve"> </w:t>
            </w:r>
            <w:r w:rsidRPr="00820270">
              <w:rPr>
                <w:rFonts w:ascii="Cambria" w:hAnsi="Cambria"/>
                <w:b/>
                <w:szCs w:val="18"/>
                <w:lang w:val="en-GB"/>
              </w:rPr>
              <w:t>1 400 </w:t>
            </w:r>
            <w:r w:rsidRPr="002F5C60">
              <w:rPr>
                <w:rFonts w:ascii="Cambria" w:hAnsi="Cambria"/>
                <w:b/>
                <w:lang w:val="en-US"/>
              </w:rPr>
              <w:t>MPa</w:t>
            </w:r>
            <w:r w:rsidRPr="00820270">
              <w:rPr>
                <w:rFonts w:ascii="Cambria" w:hAnsi="Cambria"/>
                <w:b/>
                <w:szCs w:val="18"/>
                <w:lang w:val="en-GB"/>
              </w:rPr>
              <w:t>, elongation range 1% to 10%</w:t>
            </w:r>
          </w:p>
          <w:p w14:paraId="00749264" w14:textId="2EDA6EA1" w:rsidR="00A76B4C" w:rsidRPr="00820270" w:rsidRDefault="00A76B4C" w:rsidP="00A76B4C">
            <w:pPr>
              <w:pStyle w:val="Tabletext9"/>
              <w:spacing w:line="210" w:lineRule="exact"/>
              <w:rPr>
                <w:rFonts w:ascii="Cambria" w:hAnsi="Cambria"/>
                <w:szCs w:val="18"/>
                <w:lang w:val="en-GB"/>
              </w:rPr>
            </w:pPr>
            <w:r w:rsidRPr="00820270">
              <w:rPr>
                <w:rFonts w:ascii="Cambria" w:hAnsi="Cambria"/>
                <w:szCs w:val="18"/>
                <w:lang w:val="en-GB"/>
              </w:rPr>
              <w:t>Castings requiring very high strengths with good elongation, toughness including high strain rates and low temperatures, fatigue and abrasion resistance properties: suspension components, gears and cams, crankshafts, differential- and planetary housings, pneumatic and hydraulic parts.</w:t>
            </w:r>
          </w:p>
        </w:tc>
      </w:tr>
      <w:tr w:rsidR="00A76B4C" w:rsidRPr="00820270" w14:paraId="2EB301A8" w14:textId="77777777" w:rsidTr="00803D8C">
        <w:trPr>
          <w:jc w:val="center"/>
        </w:trPr>
        <w:tc>
          <w:tcPr>
            <w:tcW w:w="945" w:type="pct"/>
            <w:vAlign w:val="center"/>
          </w:tcPr>
          <w:p w14:paraId="6AE95578" w14:textId="77777777" w:rsidR="00A76B4C" w:rsidRPr="00820270" w:rsidRDefault="00A76B4C" w:rsidP="00A76B4C">
            <w:pPr>
              <w:pStyle w:val="Tabletext9"/>
              <w:spacing w:line="210" w:lineRule="exact"/>
              <w:jc w:val="left"/>
              <w:rPr>
                <w:rFonts w:ascii="Cambria" w:hAnsi="Cambria"/>
                <w:b/>
                <w:szCs w:val="18"/>
                <w:lang w:val="en-GB"/>
              </w:rPr>
            </w:pPr>
            <w:r w:rsidRPr="00820270">
              <w:rPr>
                <w:rFonts w:ascii="Cambria" w:hAnsi="Cambria"/>
                <w:b/>
                <w:szCs w:val="18"/>
                <w:lang w:val="en-GB"/>
              </w:rPr>
              <w:t>ISO 5922</w:t>
            </w:r>
            <w:r w:rsidRPr="00820270">
              <w:rPr>
                <w:rFonts w:ascii="Cambria" w:hAnsi="Cambria"/>
                <w:b/>
                <w:szCs w:val="18"/>
                <w:lang w:val="en-GB"/>
              </w:rPr>
              <w:br/>
              <w:t>Malleable</w:t>
            </w:r>
          </w:p>
        </w:tc>
        <w:tc>
          <w:tcPr>
            <w:tcW w:w="4055" w:type="pct"/>
          </w:tcPr>
          <w:p w14:paraId="1480DB90" w14:textId="7A31C892" w:rsidR="00A76B4C" w:rsidRPr="00820270" w:rsidRDefault="00A76B4C" w:rsidP="00A76B4C">
            <w:pPr>
              <w:pStyle w:val="Tabletext9"/>
              <w:spacing w:line="210" w:lineRule="exact"/>
              <w:rPr>
                <w:rFonts w:ascii="Cambria" w:hAnsi="Cambria"/>
                <w:b/>
                <w:szCs w:val="18"/>
                <w:lang w:val="en-GB"/>
              </w:rPr>
            </w:pPr>
            <w:r w:rsidRPr="00820270">
              <w:rPr>
                <w:rFonts w:ascii="Cambria" w:hAnsi="Cambria"/>
                <w:b/>
                <w:szCs w:val="18"/>
                <w:lang w:val="en-GB"/>
              </w:rPr>
              <w:t>Minimum tensile strength range 270 </w:t>
            </w:r>
            <w:r w:rsidRPr="002F5C60">
              <w:rPr>
                <w:rFonts w:ascii="Cambria" w:hAnsi="Cambria"/>
                <w:b/>
                <w:lang w:val="en-US"/>
              </w:rPr>
              <w:t>MPa</w:t>
            </w:r>
            <w:r w:rsidRPr="00820270" w:rsidDel="00D4285B">
              <w:rPr>
                <w:rFonts w:ascii="Cambria" w:hAnsi="Cambria"/>
                <w:b/>
                <w:szCs w:val="18"/>
                <w:lang w:val="en-GB"/>
              </w:rPr>
              <w:t xml:space="preserve"> </w:t>
            </w:r>
            <w:r w:rsidRPr="00820270">
              <w:rPr>
                <w:rFonts w:ascii="Cambria" w:hAnsi="Cambria"/>
                <w:b/>
                <w:szCs w:val="18"/>
                <w:lang w:val="en-GB"/>
              </w:rPr>
              <w:t>to 800 </w:t>
            </w:r>
            <w:r w:rsidRPr="002F5C60">
              <w:rPr>
                <w:rFonts w:ascii="Cambria" w:hAnsi="Cambria"/>
                <w:b/>
                <w:lang w:val="en-US"/>
              </w:rPr>
              <w:t>MPa</w:t>
            </w:r>
            <w:r w:rsidRPr="00820270">
              <w:rPr>
                <w:rFonts w:ascii="Cambria" w:hAnsi="Cambria"/>
                <w:b/>
                <w:szCs w:val="18"/>
                <w:lang w:val="en-GB"/>
              </w:rPr>
              <w:t>, elongation range 1% to 16%</w:t>
            </w:r>
          </w:p>
          <w:p w14:paraId="2E73E207" w14:textId="77777777" w:rsidR="00A76B4C" w:rsidRPr="00820270" w:rsidRDefault="00A76B4C" w:rsidP="00A76B4C">
            <w:pPr>
              <w:pStyle w:val="Tabletext9"/>
              <w:spacing w:line="210" w:lineRule="exact"/>
              <w:rPr>
                <w:rFonts w:ascii="Cambria" w:hAnsi="Cambria"/>
                <w:szCs w:val="18"/>
                <w:lang w:val="en-GB"/>
              </w:rPr>
            </w:pPr>
            <w:r w:rsidRPr="00820270">
              <w:rPr>
                <w:rFonts w:ascii="Cambria" w:hAnsi="Cambria"/>
                <w:szCs w:val="18"/>
                <w:lang w:val="en-GB"/>
              </w:rPr>
              <w:t>Wide range of general engineering parts requiring higher strength, elongation, and fatigue resistance with some grades weldable: pipe fittings, suspension components, gear cases, universal joints.</w:t>
            </w:r>
          </w:p>
        </w:tc>
      </w:tr>
      <w:tr w:rsidR="00A76B4C" w:rsidRPr="00820270" w14:paraId="238D59FB" w14:textId="77777777" w:rsidTr="00803D8C">
        <w:trPr>
          <w:jc w:val="center"/>
        </w:trPr>
        <w:tc>
          <w:tcPr>
            <w:tcW w:w="945" w:type="pct"/>
            <w:vAlign w:val="center"/>
          </w:tcPr>
          <w:p w14:paraId="24535F14" w14:textId="77777777" w:rsidR="00A76B4C" w:rsidRPr="00820270" w:rsidRDefault="00A76B4C" w:rsidP="00A76B4C">
            <w:pPr>
              <w:pStyle w:val="Tabletext9"/>
              <w:spacing w:line="210" w:lineRule="exact"/>
              <w:jc w:val="left"/>
              <w:rPr>
                <w:rFonts w:ascii="Cambria" w:hAnsi="Cambria"/>
                <w:b/>
                <w:szCs w:val="18"/>
                <w:lang w:val="en-GB"/>
              </w:rPr>
            </w:pPr>
            <w:r w:rsidRPr="00820270">
              <w:rPr>
                <w:rFonts w:ascii="Cambria" w:hAnsi="Cambria"/>
                <w:b/>
                <w:szCs w:val="18"/>
                <w:lang w:val="en-GB"/>
              </w:rPr>
              <w:t>ISO 2892</w:t>
            </w:r>
            <w:r w:rsidRPr="00820270">
              <w:rPr>
                <w:rFonts w:ascii="Cambria" w:hAnsi="Cambria"/>
                <w:b/>
                <w:szCs w:val="18"/>
                <w:lang w:val="en-GB"/>
              </w:rPr>
              <w:br/>
              <w:t>Austenitic</w:t>
            </w:r>
          </w:p>
        </w:tc>
        <w:tc>
          <w:tcPr>
            <w:tcW w:w="4055" w:type="pct"/>
          </w:tcPr>
          <w:p w14:paraId="2D733BF6" w14:textId="4093EA0C" w:rsidR="00A76B4C" w:rsidRPr="00820270" w:rsidRDefault="00A76B4C" w:rsidP="00A76B4C">
            <w:pPr>
              <w:pStyle w:val="Tabletext9"/>
              <w:spacing w:line="210" w:lineRule="exact"/>
              <w:rPr>
                <w:rFonts w:ascii="Cambria" w:hAnsi="Cambria"/>
                <w:b/>
                <w:szCs w:val="18"/>
                <w:lang w:val="en-GB"/>
              </w:rPr>
            </w:pPr>
            <w:r w:rsidRPr="00820270">
              <w:rPr>
                <w:rFonts w:ascii="Cambria" w:hAnsi="Cambria"/>
                <w:b/>
                <w:szCs w:val="18"/>
                <w:lang w:val="en-GB"/>
              </w:rPr>
              <w:t>Minimum tensile strength range 140 </w:t>
            </w:r>
            <w:r w:rsidRPr="002F5C60">
              <w:rPr>
                <w:rFonts w:ascii="Cambria" w:hAnsi="Cambria"/>
                <w:b/>
                <w:lang w:val="en-US"/>
              </w:rPr>
              <w:t>MPa</w:t>
            </w:r>
            <w:r w:rsidRPr="00820270" w:rsidDel="001F7131">
              <w:rPr>
                <w:rFonts w:ascii="Cambria" w:hAnsi="Cambria"/>
                <w:b/>
                <w:szCs w:val="18"/>
                <w:lang w:val="en-GB"/>
              </w:rPr>
              <w:t xml:space="preserve"> </w:t>
            </w:r>
            <w:r w:rsidRPr="00820270">
              <w:rPr>
                <w:rFonts w:ascii="Cambria" w:hAnsi="Cambria"/>
                <w:b/>
                <w:szCs w:val="18"/>
                <w:lang w:val="en-GB"/>
              </w:rPr>
              <w:t>to 440 </w:t>
            </w:r>
            <w:r w:rsidRPr="002F5C60">
              <w:rPr>
                <w:rFonts w:ascii="Cambria" w:hAnsi="Cambria"/>
                <w:b/>
                <w:lang w:val="en-US"/>
              </w:rPr>
              <w:t>MPa</w:t>
            </w:r>
            <w:r w:rsidRPr="00820270">
              <w:rPr>
                <w:rFonts w:ascii="Cambria" w:hAnsi="Cambria"/>
                <w:b/>
                <w:szCs w:val="18"/>
                <w:lang w:val="en-GB"/>
              </w:rPr>
              <w:t>, elongation range 1% to 25%</w:t>
            </w:r>
          </w:p>
          <w:p w14:paraId="38D020F6" w14:textId="77777777" w:rsidR="00A76B4C" w:rsidRPr="00820270" w:rsidRDefault="00A76B4C" w:rsidP="00A76B4C">
            <w:pPr>
              <w:pStyle w:val="Tabletext9"/>
              <w:spacing w:line="210" w:lineRule="exact"/>
              <w:rPr>
                <w:rFonts w:ascii="Cambria" w:hAnsi="Cambria"/>
                <w:szCs w:val="18"/>
                <w:lang w:val="en-GB"/>
              </w:rPr>
            </w:pPr>
            <w:r w:rsidRPr="00820270">
              <w:rPr>
                <w:rFonts w:ascii="Cambria" w:hAnsi="Cambria"/>
                <w:szCs w:val="18"/>
                <w:lang w:val="en-GB"/>
              </w:rPr>
              <w:t>Parts requiring corrosion and heat resistance, some grades being non-magnetizable: pumps, manifolds, gas turbine housings, turbochargers, refrigeration components, compressors.</w:t>
            </w:r>
          </w:p>
        </w:tc>
      </w:tr>
      <w:tr w:rsidR="00A76B4C" w:rsidRPr="00820270" w14:paraId="732E001E" w14:textId="77777777" w:rsidTr="00803D8C">
        <w:trPr>
          <w:jc w:val="center"/>
        </w:trPr>
        <w:tc>
          <w:tcPr>
            <w:tcW w:w="945" w:type="pct"/>
            <w:vAlign w:val="center"/>
          </w:tcPr>
          <w:p w14:paraId="00C1B925" w14:textId="77777777" w:rsidR="00A76B4C" w:rsidRPr="00820270" w:rsidRDefault="00A76B4C" w:rsidP="00A76B4C">
            <w:pPr>
              <w:pStyle w:val="Tabletext9"/>
              <w:spacing w:line="210" w:lineRule="exact"/>
              <w:jc w:val="left"/>
              <w:rPr>
                <w:rFonts w:ascii="Cambria" w:hAnsi="Cambria"/>
                <w:b/>
                <w:szCs w:val="18"/>
                <w:lang w:val="en-GB"/>
              </w:rPr>
            </w:pPr>
            <w:r w:rsidRPr="00820270">
              <w:rPr>
                <w:rFonts w:ascii="Cambria" w:hAnsi="Cambria"/>
                <w:b/>
                <w:szCs w:val="18"/>
                <w:lang w:val="en-GB"/>
              </w:rPr>
              <w:t>ISO 21988</w:t>
            </w:r>
            <w:r w:rsidRPr="00820270">
              <w:rPr>
                <w:rFonts w:ascii="Cambria" w:hAnsi="Cambria"/>
                <w:b/>
                <w:szCs w:val="18"/>
                <w:lang w:val="en-GB"/>
              </w:rPr>
              <w:br/>
              <w:t>Abrasion-resistant</w:t>
            </w:r>
          </w:p>
        </w:tc>
        <w:tc>
          <w:tcPr>
            <w:tcW w:w="4055" w:type="pct"/>
          </w:tcPr>
          <w:p w14:paraId="22E87472" w14:textId="77777777" w:rsidR="00A76B4C" w:rsidRPr="00820270" w:rsidRDefault="00A76B4C" w:rsidP="00A76B4C">
            <w:pPr>
              <w:pStyle w:val="Tabletext9"/>
              <w:spacing w:line="210" w:lineRule="exact"/>
              <w:rPr>
                <w:rFonts w:ascii="Cambria" w:hAnsi="Cambria"/>
                <w:b/>
                <w:szCs w:val="18"/>
                <w:lang w:val="en-GB"/>
              </w:rPr>
            </w:pPr>
            <w:r w:rsidRPr="00820270">
              <w:rPr>
                <w:rFonts w:ascii="Cambria" w:hAnsi="Cambria"/>
                <w:b/>
                <w:szCs w:val="18"/>
                <w:lang w:val="en-GB"/>
              </w:rPr>
              <w:t>Minimum hardness range 340 HBW to 630 HBW</w:t>
            </w:r>
          </w:p>
          <w:p w14:paraId="4AC7EF23" w14:textId="77777777" w:rsidR="00A76B4C" w:rsidRPr="00820270" w:rsidRDefault="00A76B4C" w:rsidP="00A76B4C">
            <w:pPr>
              <w:pStyle w:val="Tabletext9"/>
              <w:spacing w:line="210" w:lineRule="exact"/>
              <w:rPr>
                <w:rFonts w:ascii="Cambria" w:hAnsi="Cambria"/>
                <w:szCs w:val="18"/>
                <w:lang w:val="en-GB"/>
              </w:rPr>
            </w:pPr>
            <w:r w:rsidRPr="00820270">
              <w:rPr>
                <w:rFonts w:ascii="Cambria" w:hAnsi="Cambria"/>
                <w:szCs w:val="18"/>
                <w:lang w:val="en-GB"/>
              </w:rPr>
              <w:t>Castings requiring high abrasion and impact resistance: rock crushers, grinding balls, digger teeth, shot-cleaning wear-plates, pumps and valves carrying abrasive liquids.</w:t>
            </w:r>
          </w:p>
        </w:tc>
      </w:tr>
    </w:tbl>
    <w:p w14:paraId="46C784B8" w14:textId="77777777" w:rsidR="00A76B4C" w:rsidRPr="0086203B" w:rsidRDefault="00A76B4C" w:rsidP="00A76B4C"/>
    <w:p w14:paraId="6F3B7091" w14:textId="5A716224" w:rsidR="00A76B4C" w:rsidRPr="0086203B" w:rsidRDefault="00A76B4C" w:rsidP="00A76B4C">
      <w:r w:rsidRPr="0086203B">
        <w:t xml:space="preserve">There is often a communication difficulty between casting producers and the engineers and designers employed by their customers over the understanding of the cast iron material properties beyond those of the normative requirements of the specific International Standard. This can lead to confusion, a good example of which is the phenomenon of section sensitivity in </w:t>
      </w:r>
      <w:r w:rsidRPr="00EB2BD1">
        <w:rPr>
          <w:lang w:val="en-US"/>
        </w:rPr>
        <w:t xml:space="preserve">grey </w:t>
      </w:r>
      <w:r>
        <w:rPr>
          <w:lang w:val="en-US"/>
        </w:rPr>
        <w:t>iron</w:t>
      </w:r>
      <w:r w:rsidRPr="0086203B">
        <w:t>s, where, depending on the section thickness, the mechanical properties in the casting may be either lower or higher than those in separately cast test pieces. Even experienced engineers are sometimes unfamiliar with the properties of the cast irons, leading to either an underestimation of the true potential of the material or unrealistic expectations of it.</w:t>
      </w:r>
    </w:p>
    <w:p w14:paraId="565A4FD4" w14:textId="468A0E6E" w:rsidR="00A76B4C" w:rsidRPr="0086203B" w:rsidRDefault="00A76B4C" w:rsidP="00A76B4C">
      <w:r>
        <w:t>Cast irons are the best materials for production of structural parts with complex shapes, enabling designers to substitute assembled forgings and welded fabrications with a near-net shape component, thus reducing the total cost, weight and supply chain complexity.</w:t>
      </w:r>
    </w:p>
    <w:p w14:paraId="61B55A3F" w14:textId="11147F88" w:rsidR="00A76B4C" w:rsidRPr="0086203B" w:rsidRDefault="00A76B4C" w:rsidP="00CA6F84">
      <w:pPr>
        <w:pStyle w:val="Heading2"/>
      </w:pPr>
      <w:bookmarkStart w:id="45" w:name="_Toc196275668"/>
      <w:bookmarkStart w:id="46" w:name="_Toc225574830"/>
      <w:bookmarkStart w:id="47" w:name="_Toc241461716"/>
      <w:bookmarkStart w:id="48" w:name="_Toc52366986"/>
      <w:r w:rsidRPr="0086203B">
        <w:t xml:space="preserve">General </w:t>
      </w:r>
      <w:r>
        <w:t>microstructure</w:t>
      </w:r>
      <w:r w:rsidRPr="0086203B">
        <w:t xml:space="preserve"> of </w:t>
      </w:r>
      <w:r>
        <w:t>c</w:t>
      </w:r>
      <w:r w:rsidRPr="0086203B">
        <w:t xml:space="preserve">ast </w:t>
      </w:r>
      <w:r>
        <w:t>i</w:t>
      </w:r>
      <w:r w:rsidRPr="0086203B">
        <w:t>ron</w:t>
      </w:r>
      <w:bookmarkEnd w:id="45"/>
      <w:bookmarkEnd w:id="46"/>
      <w:bookmarkEnd w:id="47"/>
      <w:bookmarkEnd w:id="48"/>
    </w:p>
    <w:p w14:paraId="055401C0" w14:textId="207127D7" w:rsidR="00A76B4C" w:rsidRPr="0086203B" w:rsidRDefault="00A76B4C" w:rsidP="00A76B4C">
      <w:r w:rsidRPr="0086203B">
        <w:t xml:space="preserve">The glossary of terms relating to International Standards for cast irons (see Annex A) explains the meaning of the </w:t>
      </w:r>
      <w:r>
        <w:t>microstructural</w:t>
      </w:r>
      <w:r w:rsidRPr="0086203B">
        <w:t xml:space="preserve"> terms given below</w:t>
      </w:r>
      <w:r>
        <w:t>, in relation to carbon content. Generally, iron-carbon compositions with up to 2.0% carbon are called steel. When carbon exceeds 2.0%, it is called cast iron.</w:t>
      </w:r>
    </w:p>
    <w:p w14:paraId="02D3D495" w14:textId="3BF26402" w:rsidR="00A76B4C" w:rsidRPr="0086203B" w:rsidRDefault="00A76B4C" w:rsidP="00A76B4C">
      <w:r w:rsidRPr="0086203B">
        <w:t xml:space="preserve">The plain carbon steels are iron-carbon alloys where the carbon content dictates the main properties and other elements are generally at too low a level to be of major significance. </w:t>
      </w:r>
      <w:r>
        <w:t>Up to</w:t>
      </w:r>
      <w:r w:rsidRPr="0086203B">
        <w:t xml:space="preserve"> 0</w:t>
      </w:r>
      <w:r>
        <w:t>.02</w:t>
      </w:r>
      <w:r w:rsidRPr="0086203B">
        <w:t>% carbon content, the material is soft ferrit</w:t>
      </w:r>
      <w:r>
        <w:t>e</w:t>
      </w:r>
      <w:r w:rsidRPr="0086203B">
        <w:t>. As the carbon content is increased, increasing amounts of pearlite are formed</w:t>
      </w:r>
      <w:r>
        <w:t>,</w:t>
      </w:r>
      <w:r w:rsidRPr="0086203B">
        <w:t xml:space="preserve"> which is harder and stronger, such that at about 0</w:t>
      </w:r>
      <w:r>
        <w:t>.8</w:t>
      </w:r>
      <w:r w:rsidRPr="0086203B">
        <w:t xml:space="preserve">% carbon content the structure is fully pearlitic. Raising the carbon content results in increasing amounts of iron carbide </w:t>
      </w:r>
      <w:r>
        <w:t>e.g.</w:t>
      </w:r>
      <w:r w:rsidRPr="0086203B">
        <w:t xml:space="preserve"> cementite, which is hard and </w:t>
      </w:r>
      <w:r w:rsidRPr="0086203B">
        <w:lastRenderedPageBreak/>
        <w:t>brittle</w:t>
      </w:r>
      <w:r>
        <w:t>, thus increasing strength and reducing elongation.</w:t>
      </w:r>
      <w:r w:rsidRPr="0086203B">
        <w:t xml:space="preserve"> Above </w:t>
      </w:r>
      <w:r>
        <w:t>2.0</w:t>
      </w:r>
      <w:r w:rsidRPr="0086203B">
        <w:t>% carbon content, the material is called white cast iron and comprises a mixture of pearlite and carbid</w:t>
      </w:r>
      <w:r>
        <w:t>es</w:t>
      </w:r>
      <w:r w:rsidRPr="0086203B">
        <w:t>.</w:t>
      </w:r>
    </w:p>
    <w:p w14:paraId="138F0397" w14:textId="0B490A24" w:rsidR="00A76B4C" w:rsidRDefault="00A76B4C" w:rsidP="00A76B4C">
      <w:pPr>
        <w:spacing w:after="220"/>
      </w:pPr>
      <w:r w:rsidRPr="0086203B">
        <w:t>It is this structure (a mixture of pearlite and iron carbide) that forms the basis of the manufacture of the abrasion-resistant irons and malleable irons</w:t>
      </w:r>
      <w:r>
        <w:t>;</w:t>
      </w:r>
      <w:r w:rsidRPr="0086203B">
        <w:t xml:space="preserve"> although</w:t>
      </w:r>
      <w:r>
        <w:t>,</w:t>
      </w:r>
      <w:r w:rsidRPr="0086203B">
        <w:t xml:space="preserve"> refinements to metal composition and the use of heat treatment are required to meet the specified requirements of their respective International Standards. </w:t>
      </w:r>
    </w:p>
    <w:p w14:paraId="708978D1" w14:textId="3269A19D" w:rsidR="00A76B4C" w:rsidRDefault="00A76B4C" w:rsidP="00A76B4C">
      <w:pPr>
        <w:spacing w:after="220"/>
      </w:pPr>
      <w:r w:rsidRPr="0086203B">
        <w:t xml:space="preserve">The International Standards for </w:t>
      </w:r>
      <w:r>
        <w:t>most</w:t>
      </w:r>
      <w:r w:rsidRPr="0086203B">
        <w:t xml:space="preserve"> cast irons require the majority of the carbon content to be present in the form of graphit</w:t>
      </w:r>
      <w:r>
        <w:t>e. T</w:t>
      </w:r>
      <w:r w:rsidRPr="0086203B">
        <w:t xml:space="preserve">his is achieved by the addition of </w:t>
      </w:r>
      <w:r>
        <w:t xml:space="preserve">at least 1.7% </w:t>
      </w:r>
      <w:r w:rsidRPr="0086203B">
        <w:t xml:space="preserve">silicon, which promotes </w:t>
      </w:r>
      <w:r>
        <w:t>carbon in excess of the solubility in iron to form</w:t>
      </w:r>
      <w:r w:rsidRPr="0086203B">
        <w:t xml:space="preserve"> graphite</w:t>
      </w:r>
      <w:r>
        <w:t xml:space="preserve"> in the stable Fe-C phase diagram,</w:t>
      </w:r>
      <w:r w:rsidRPr="0086203B">
        <w:t xml:space="preserve"> instead of</w:t>
      </w:r>
      <w:r>
        <w:t xml:space="preserve"> iron </w:t>
      </w:r>
      <w:r w:rsidRPr="0086203B">
        <w:t>carbide</w:t>
      </w:r>
      <w:r>
        <w:t xml:space="preserve"> in the metastable Fe-C phase diagram, which is common for steels</w:t>
      </w:r>
      <w:r w:rsidRPr="0086203B">
        <w:t xml:space="preserve">. </w:t>
      </w:r>
    </w:p>
    <w:p w14:paraId="22ADB383" w14:textId="0DAE142E" w:rsidR="00A76B4C" w:rsidRDefault="00A76B4C" w:rsidP="00A76B4C">
      <w:pPr>
        <w:spacing w:after="220"/>
      </w:pPr>
      <w:r>
        <w:t>G</w:t>
      </w:r>
      <w:r w:rsidRPr="00393AC3">
        <w:t xml:space="preserve">rey </w:t>
      </w:r>
      <w:r w:rsidRPr="0086203B">
        <w:t>irons contain flake</w:t>
      </w:r>
      <w:r>
        <w:t xml:space="preserve"> (lamellar)</w:t>
      </w:r>
      <w:r w:rsidRPr="0086203B">
        <w:t xml:space="preserve"> graphite, which is the </w:t>
      </w:r>
      <w:r>
        <w:t>default</w:t>
      </w:r>
      <w:r w:rsidRPr="0086203B">
        <w:t xml:space="preserve"> graphite form that occurs during solidification. Spheroidal and </w:t>
      </w:r>
      <w:r w:rsidRPr="00F10630">
        <w:t>compacted</w:t>
      </w:r>
      <w:r w:rsidRPr="0086203B">
        <w:t xml:space="preserve"> irons are produced by deliberate modification of the solidification mechanism, usually by an addition of magnesium.</w:t>
      </w:r>
      <w:r w:rsidRPr="002F5C60">
        <w:rPr>
          <w:lang w:val="en-US"/>
        </w:rPr>
        <w:t xml:space="preserve"> </w:t>
      </w:r>
      <w:r w:rsidRPr="007822E4">
        <w:t xml:space="preserve">Rare earth elements are also used </w:t>
      </w:r>
      <w:r>
        <w:t>as the treatment agent</w:t>
      </w:r>
      <w:r w:rsidRPr="007822E4">
        <w:t>; either alone or in combination with magnesium</w:t>
      </w:r>
      <w:r>
        <w:t>.</w:t>
      </w:r>
      <w:r w:rsidRPr="0086203B">
        <w:t xml:space="preserve"> In the case of the austenitic irons</w:t>
      </w:r>
      <w:r>
        <w:t xml:space="preserve"> and abrasion resistant irons</w:t>
      </w:r>
      <w:r w:rsidRPr="0086203B">
        <w:t xml:space="preserve">, high levels of other </w:t>
      </w:r>
      <w:r>
        <w:t xml:space="preserve">alloying </w:t>
      </w:r>
      <w:r w:rsidRPr="0086203B">
        <w:t>elements are also added to produce the required material properties. Ausferritic irons are both alloyed</w:t>
      </w:r>
      <w:r>
        <w:t xml:space="preserve"> (for hardenability purposes only)</w:t>
      </w:r>
      <w:r w:rsidRPr="0086203B">
        <w:t xml:space="preserve"> and subjected to heat treatment, in order to meet the requirements of the appropriate International Standard. Heat treatments </w:t>
      </w:r>
      <w:r>
        <w:t>can be</w:t>
      </w:r>
      <w:r w:rsidRPr="0086203B">
        <w:t xml:space="preserve"> applied to these materials, either as part of the production route, or to enhance properties, or to obtain stress relief in complex components.</w:t>
      </w:r>
    </w:p>
    <w:p w14:paraId="7CCC7DEE" w14:textId="6A48D823" w:rsidR="00A76B4C" w:rsidRPr="0086203B" w:rsidRDefault="00A76B4C" w:rsidP="00A76B4C">
      <w:pPr>
        <w:spacing w:after="220"/>
      </w:pPr>
      <w:r>
        <w:t xml:space="preserve">In summary, </w:t>
      </w:r>
      <w:r w:rsidRPr="0086203B">
        <w:t>there are seven material types each broadly described as follows.</w:t>
      </w:r>
    </w:p>
    <w:p w14:paraId="4C080F64" w14:textId="6E670097" w:rsidR="00A76B4C" w:rsidRPr="0086203B" w:rsidRDefault="00A76B4C" w:rsidP="00A76B4C">
      <w:pPr>
        <w:spacing w:after="220"/>
      </w:pPr>
      <w:r>
        <w:rPr>
          <w:b/>
        </w:rPr>
        <w:t>Grey</w:t>
      </w:r>
      <w:r w:rsidRPr="0086203B">
        <w:rPr>
          <w:b/>
        </w:rPr>
        <w:t xml:space="preserve"> iron</w:t>
      </w:r>
      <w:r w:rsidRPr="0086203B">
        <w:t xml:space="preserve"> — cast iron with a flake </w:t>
      </w:r>
      <w:r>
        <w:t xml:space="preserve">(lamellar) </w:t>
      </w:r>
      <w:r w:rsidRPr="0086203B">
        <w:t xml:space="preserve">graphite form, usually in a pearlitic matrix except for the lowest </w:t>
      </w:r>
      <w:r>
        <w:t xml:space="preserve">strength </w:t>
      </w:r>
      <w:r w:rsidRPr="0086203B">
        <w:t>grades where ferrite is present. The material does not normally require heat treatment, unless stress relief is applied to ensure dimensional stability.</w:t>
      </w:r>
      <w:r>
        <w:t xml:space="preserve"> Austempering grey iron to produce an ausferritic matrix results in increasing strength, vibration damping and wear resistance.</w:t>
      </w:r>
    </w:p>
    <w:p w14:paraId="6C4359F3" w14:textId="2907A933" w:rsidR="00A76B4C" w:rsidRPr="0086203B" w:rsidRDefault="00A76B4C" w:rsidP="00A76B4C">
      <w:pPr>
        <w:spacing w:after="220"/>
      </w:pPr>
      <w:r w:rsidRPr="0086203B">
        <w:rPr>
          <w:b/>
        </w:rPr>
        <w:t>Spheroidal graphite iron</w:t>
      </w:r>
      <w:r w:rsidRPr="0086203B">
        <w:t xml:space="preserve"> — cast iron with the solidification mode modified to produce graphite in spheroids as opposed to flakes. The grades range from those containing fully ferritic to fully pearlitic matrices</w:t>
      </w:r>
      <w:r>
        <w:t>,</w:t>
      </w:r>
      <w:r w:rsidRPr="0086203B">
        <w:t xml:space="preserve"> including </w:t>
      </w:r>
      <w:r>
        <w:t xml:space="preserve">three </w:t>
      </w:r>
      <w:r w:rsidRPr="0086203B">
        <w:t xml:space="preserve">recently developed </w:t>
      </w:r>
      <w:r>
        <w:t xml:space="preserve">solution strengthened ferritic </w:t>
      </w:r>
      <w:r w:rsidRPr="0086203B">
        <w:t>grade</w:t>
      </w:r>
      <w:r>
        <w:t>s</w:t>
      </w:r>
      <w:r w:rsidRPr="0086203B">
        <w:t xml:space="preserve">. Heat treatment is sometimes used to produce the ferritic grades, particularly those requiring high impact values at low temperature. </w:t>
      </w:r>
      <w:r>
        <w:t xml:space="preserve">Ferritic-pearlitic grades can be produced by heat treatment avoiding pearlite-promoting additions and segregation. </w:t>
      </w:r>
      <w:r w:rsidRPr="0086203B">
        <w:t>The highest</w:t>
      </w:r>
      <w:r>
        <w:t>-</w:t>
      </w:r>
      <w:r w:rsidRPr="0086203B">
        <w:t>strength grade</w:t>
      </w:r>
      <w:r>
        <w:t>s</w:t>
      </w:r>
      <w:r w:rsidRPr="0086203B">
        <w:t xml:space="preserve"> can be </w:t>
      </w:r>
      <w:r>
        <w:t>heat treated</w:t>
      </w:r>
      <w:r w:rsidRPr="0086203B">
        <w:t xml:space="preserve"> </w:t>
      </w:r>
      <w:r>
        <w:t xml:space="preserve">using processes similar to steel such as normalizing or </w:t>
      </w:r>
      <w:r w:rsidRPr="0086203B">
        <w:t>quench and temper</w:t>
      </w:r>
      <w:r>
        <w:t xml:space="preserve">ing. Irons may also be quenched in a salt bath above the martensite start temperature to avoid martensite formation or a tempering requirement (IDI). As a result, potential cracks associated with conventional quench and tempering can be avoided. </w:t>
      </w:r>
      <w:r w:rsidRPr="0086203B">
        <w:t>Stress relief can be applied if necessary.</w:t>
      </w:r>
      <w:r>
        <w:t xml:space="preserve"> </w:t>
      </w:r>
    </w:p>
    <w:p w14:paraId="6EDEAB52" w14:textId="3CC9C69C" w:rsidR="00A76B4C" w:rsidRPr="0086203B" w:rsidRDefault="00A76B4C" w:rsidP="00A76B4C">
      <w:pPr>
        <w:spacing w:after="220"/>
      </w:pPr>
      <w:r>
        <w:rPr>
          <w:b/>
          <w:lang w:val="en-US"/>
        </w:rPr>
        <w:t>C</w:t>
      </w:r>
      <w:r w:rsidRPr="00423E41">
        <w:rPr>
          <w:b/>
        </w:rPr>
        <w:t>ompacted</w:t>
      </w:r>
      <w:r w:rsidRPr="00423E41" w:rsidDel="00423E41">
        <w:rPr>
          <w:b/>
        </w:rPr>
        <w:t xml:space="preserve"> </w:t>
      </w:r>
      <w:r>
        <w:rPr>
          <w:b/>
        </w:rPr>
        <w:t xml:space="preserve">graphite </w:t>
      </w:r>
      <w:r w:rsidRPr="0086203B">
        <w:rPr>
          <w:b/>
        </w:rPr>
        <w:t>iron</w:t>
      </w:r>
      <w:r w:rsidRPr="0086203B">
        <w:t xml:space="preserve"> — cast iron with the solidification mode modified to produce </w:t>
      </w:r>
      <w:r>
        <w:t>worm-like</w:t>
      </w:r>
      <w:r w:rsidRPr="0086203B">
        <w:t xml:space="preserve">, or </w:t>
      </w:r>
      <w:r>
        <w:t xml:space="preserve">vermicular </w:t>
      </w:r>
      <w:r w:rsidRPr="0086203B">
        <w:t xml:space="preserve">graphite, usually with a small percentage of spheroidal graphite present. The grades range from those containing mainly ferritic to fully pearlitic matrices. </w:t>
      </w:r>
      <w:r>
        <w:t>The same heat treatments as described above can be applied to compacted graphite iron.</w:t>
      </w:r>
      <w:r w:rsidRPr="00636423">
        <w:t xml:space="preserve"> </w:t>
      </w:r>
      <w:r>
        <w:t>However, this</w:t>
      </w:r>
      <w:r w:rsidRPr="0086203B">
        <w:t xml:space="preserve"> material is not </w:t>
      </w:r>
      <w:r>
        <w:t>typically</w:t>
      </w:r>
      <w:r w:rsidRPr="0086203B">
        <w:t xml:space="preserve"> heat treated unless </w:t>
      </w:r>
      <w:r>
        <w:t xml:space="preserve">a </w:t>
      </w:r>
      <w:r w:rsidRPr="0086203B">
        <w:t>stress relief is required.</w:t>
      </w:r>
    </w:p>
    <w:p w14:paraId="6F5F664B" w14:textId="24508F8E" w:rsidR="00A76B4C" w:rsidRPr="0086203B" w:rsidRDefault="00A76B4C" w:rsidP="00A76B4C">
      <w:pPr>
        <w:spacing w:after="220"/>
      </w:pPr>
      <w:r w:rsidRPr="0086203B">
        <w:rPr>
          <w:b/>
        </w:rPr>
        <w:t>Malleable iron</w:t>
      </w:r>
      <w:r w:rsidRPr="0086203B">
        <w:t xml:space="preserve"> — two types of cast iron called</w:t>
      </w:r>
      <w:r>
        <w:t xml:space="preserve"> </w:t>
      </w:r>
      <w:r w:rsidRPr="0086203B">
        <w:t>blackheart and whiteheart. The</w:t>
      </w:r>
      <w:r>
        <w:t>y</w:t>
      </w:r>
      <w:r w:rsidRPr="0086203B">
        <w:t xml:space="preserve"> are deliberately produced with a low silicon level to produce iron carbide and are then heat treated to break down the carbide and form graphite, as ragged spheroids usually known as temper carbon nodules. The grades range from fully ferritic to fully pearlitic.</w:t>
      </w:r>
      <w:r>
        <w:t xml:space="preserve"> </w:t>
      </w:r>
      <w:r w:rsidRPr="0086203B">
        <w:t xml:space="preserve">The material can be oil quench and tempered to produce the highest </w:t>
      </w:r>
      <w:r>
        <w:t xml:space="preserve">strength </w:t>
      </w:r>
      <w:r w:rsidRPr="0086203B">
        <w:t>grade.</w:t>
      </w:r>
    </w:p>
    <w:p w14:paraId="01DF7E30" w14:textId="0B279914" w:rsidR="00A76B4C" w:rsidRPr="0086203B" w:rsidRDefault="00A76B4C" w:rsidP="00A76B4C">
      <w:pPr>
        <w:spacing w:after="220"/>
      </w:pPr>
      <w:r w:rsidRPr="0086203B">
        <w:rPr>
          <w:b/>
        </w:rPr>
        <w:t>Ausferritic iron</w:t>
      </w:r>
      <w:r w:rsidRPr="0086203B">
        <w:t xml:space="preserve"> — spheroidal graphite iron deliberately subjected to an austempering heat treatment that enhances material properties, producing an ausferritic matrix containing graphite spheroids. </w:t>
      </w:r>
      <w:r w:rsidRPr="00000E1B">
        <w:t xml:space="preserve">Alloy </w:t>
      </w:r>
      <w:r w:rsidRPr="00000E1B">
        <w:lastRenderedPageBreak/>
        <w:t>additions</w:t>
      </w:r>
      <w:r>
        <w:t xml:space="preserve"> (copper, nickel, molybdenum)</w:t>
      </w:r>
      <w:r w:rsidRPr="00000E1B">
        <w:t xml:space="preserve"> may be required for hardenability purposes to ensure the formation of ausferrite in thick sections.</w:t>
      </w:r>
      <w:r w:rsidRPr="0086203B">
        <w:t xml:space="preserve"> </w:t>
      </w:r>
    </w:p>
    <w:p w14:paraId="75F8BB05" w14:textId="7E89C9C5" w:rsidR="00A76B4C" w:rsidRPr="0086203B" w:rsidRDefault="00A76B4C" w:rsidP="00A76B4C">
      <w:pPr>
        <w:spacing w:after="220"/>
      </w:pPr>
      <w:r w:rsidRPr="0086203B">
        <w:rPr>
          <w:b/>
        </w:rPr>
        <w:t>Abrasion-resistant iron</w:t>
      </w:r>
      <w:r w:rsidRPr="0086203B">
        <w:t xml:space="preserve"> — cast iron, </w:t>
      </w:r>
      <w:r>
        <w:t>with a microstructure that consists essentially of carbides typically in a matrix of martensite; bainite or austenite can also be present. Heat treatment can be employed to achieve the desired matrix microstructure.</w:t>
      </w:r>
    </w:p>
    <w:p w14:paraId="3FFA8619" w14:textId="3A880072" w:rsidR="00A76B4C" w:rsidRPr="0086203B" w:rsidRDefault="00A76B4C" w:rsidP="00A76B4C">
      <w:pPr>
        <w:spacing w:after="220"/>
      </w:pPr>
      <w:r w:rsidRPr="0086203B">
        <w:rPr>
          <w:b/>
        </w:rPr>
        <w:t>Austenitic iron</w:t>
      </w:r>
      <w:r w:rsidRPr="0086203B">
        <w:t xml:space="preserve"> — cast iron with an austenitic matrix that is </w:t>
      </w:r>
      <w:r>
        <w:t xml:space="preserve">alloyed with nickel to be </w:t>
      </w:r>
      <w:r w:rsidRPr="0086203B">
        <w:t>stable down to sub-zero temperatures. It contains grades with either graphite flakes or spheroids</w:t>
      </w:r>
      <w:r>
        <w:t>,</w:t>
      </w:r>
      <w:r w:rsidRPr="0086203B">
        <w:t xml:space="preserve"> used in special applications. </w:t>
      </w:r>
    </w:p>
    <w:p w14:paraId="08F73611" w14:textId="54A30A8D" w:rsidR="00A76B4C" w:rsidRPr="0086203B" w:rsidRDefault="00A76B4C" w:rsidP="00CA6F84">
      <w:pPr>
        <w:pStyle w:val="Heading2"/>
      </w:pPr>
      <w:bookmarkStart w:id="49" w:name="_Toc196275669"/>
      <w:bookmarkStart w:id="50" w:name="_Toc225574831"/>
      <w:bookmarkStart w:id="51" w:name="_Toc241461717"/>
      <w:bookmarkStart w:id="52" w:name="_Toc52366987"/>
      <w:r>
        <w:t xml:space="preserve">Section sensitivity </w:t>
      </w:r>
      <w:r w:rsidRPr="0086203B">
        <w:t>and its effects on material properties</w:t>
      </w:r>
      <w:bookmarkEnd w:id="49"/>
      <w:bookmarkEnd w:id="50"/>
      <w:bookmarkEnd w:id="51"/>
      <w:bookmarkEnd w:id="52"/>
    </w:p>
    <w:p w14:paraId="0EE1DA82" w14:textId="77777777" w:rsidR="00A76B4C" w:rsidRPr="0086203B" w:rsidRDefault="00A76B4C" w:rsidP="00A76B4C">
      <w:pPr>
        <w:spacing w:after="220"/>
      </w:pPr>
      <w:r w:rsidRPr="0086203B">
        <w:t>Section sensitivity is one of the most important phenomena to be understood with regard to cast iron material properties.</w:t>
      </w:r>
    </w:p>
    <w:p w14:paraId="098866C6" w14:textId="77777777" w:rsidR="00A76B4C" w:rsidRPr="0086203B" w:rsidRDefault="00A76B4C" w:rsidP="00A76B4C">
      <w:pPr>
        <w:spacing w:after="220"/>
      </w:pPr>
      <w:r w:rsidRPr="0086203B">
        <w:t>Most engineers expect that the same properties will be obtained in both the castings and the test pieces poured with them. This is largely the case with steel and many other alloys, but is not the case with cast iron, for reasons related to the section sensitivity.</w:t>
      </w:r>
      <w:r>
        <w:t xml:space="preserve"> Cast iron, unlike steel, has a graphite structure present. This graphite structure mitigates the negative effects of alloy segregation or increases the homogeneity of the alloy distribution. As alloy segregation decreases, mechanical properties will improve.</w:t>
      </w:r>
    </w:p>
    <w:p w14:paraId="50DB8096" w14:textId="77777777" w:rsidR="00A76B4C" w:rsidRDefault="00A76B4C" w:rsidP="00A76B4C">
      <w:r w:rsidRPr="0086203B">
        <w:t xml:space="preserve">The expression </w:t>
      </w:r>
      <w:r>
        <w:t>“</w:t>
      </w:r>
      <w:r w:rsidRPr="0086203B">
        <w:t>section sensitivity</w:t>
      </w:r>
      <w:r>
        <w:t>”</w:t>
      </w:r>
      <w:r w:rsidRPr="0086203B">
        <w:t xml:space="preserve"> is used to explain the relationship between the results from the separately cast test piece used to confirm the tensile properties of cast iron materials and the tensile properties in the casting. These properties usually differ. This is a very important aspect of design with cast iron materials and is related to the effects produced on material structure, resulting from different speeds of solidification in varying casting sections.</w:t>
      </w:r>
    </w:p>
    <w:p w14:paraId="0FE0DF59" w14:textId="77777777" w:rsidR="00A76B4C" w:rsidRPr="0086203B" w:rsidRDefault="00A76B4C" w:rsidP="00A76B4C">
      <w:r w:rsidRPr="0012716C">
        <w:t>For optimum match of properties in the wall thickness of interest (e.g. where high design loads occur) it may be recommended to cut a sample from the casting (except for single castings). Most material standards provide informative (typical) data for the casting itself.</w:t>
      </w:r>
      <w:r>
        <w:t xml:space="preserve"> For spheroidal graphite irons and ausferritic spheroidal graphite irons, the standards give in Annex D in ISO 1083 and Annex E in ISO 17804 informative guidance values for mechanical properties in samples cut from the casting divided into three relevant wall thickness ranges.</w:t>
      </w:r>
    </w:p>
    <w:p w14:paraId="40E51F8A" w14:textId="72264E46" w:rsidR="00A76B4C" w:rsidRDefault="00A76B4C" w:rsidP="00A76B4C">
      <w:r w:rsidRPr="0086203B">
        <w:t>In thin section castings the solidification will be rapid, whereas in thick sections solidification will be slow. Thus, depending on the section thickness, there will be differences in the graphite form and size, and also possibly in the matrix. These effects result in differing mechanical properties within the various casting sections. In ISO 185, for grey cast irons, where the effects of section sensitivity are most pronounced, a separately cast test piece of uniform dimensions is used to determine the precise mechanical properties of the material and the properties in the casting can be obtained empirically to ratify design strengths. Much research has been conducted to derive data on the properties in different sections and this research has resulted in the collection of data such as that detailed in ISO </w:t>
      </w:r>
      <w:r w:rsidRPr="00696620">
        <w:t>185:2020,</w:t>
      </w:r>
      <w:r w:rsidRPr="0086203B">
        <w:t xml:space="preserve"> Table 1, an extract from which is shown in Table 4.</w:t>
      </w:r>
    </w:p>
    <w:p w14:paraId="34A1553A" w14:textId="77777777" w:rsidR="00600BDB" w:rsidRDefault="00600BDB">
      <w:pPr>
        <w:tabs>
          <w:tab w:val="clear" w:pos="403"/>
        </w:tabs>
        <w:spacing w:after="0" w:line="240" w:lineRule="auto"/>
        <w:jc w:val="left"/>
        <w:rPr>
          <w:rFonts w:eastAsia="MS Mincho"/>
          <w:b/>
          <w:sz w:val="20"/>
          <w:szCs w:val="20"/>
          <w:lang w:eastAsia="ja-JP"/>
        </w:rPr>
      </w:pPr>
      <w:r>
        <w:br w:type="page"/>
      </w:r>
    </w:p>
    <w:p w14:paraId="5095E410" w14:textId="332F3216" w:rsidR="00A76B4C" w:rsidRPr="00820270" w:rsidRDefault="00A76B4C" w:rsidP="00A76B4C">
      <w:pPr>
        <w:pStyle w:val="Tabletitle"/>
        <w:rPr>
          <w:rFonts w:ascii="Cambria" w:hAnsi="Cambria"/>
          <w:lang w:val="en-GB"/>
        </w:rPr>
      </w:pPr>
      <w:r w:rsidRPr="00820270">
        <w:rPr>
          <w:rFonts w:ascii="Cambria" w:hAnsi="Cambria"/>
          <w:lang w:val="en-GB"/>
        </w:rPr>
        <w:lastRenderedPageBreak/>
        <w:t>Table </w:t>
      </w:r>
      <w:r w:rsidRPr="00820270">
        <w:rPr>
          <w:rFonts w:ascii="Cambria" w:hAnsi="Cambria"/>
          <w:lang w:val="en-GB"/>
        </w:rPr>
        <w:fldChar w:fldCharType="begin"/>
      </w:r>
      <w:r w:rsidRPr="00820270">
        <w:rPr>
          <w:rFonts w:ascii="Cambria" w:hAnsi="Cambria"/>
          <w:lang w:val="en-GB"/>
        </w:rPr>
        <w:instrText xml:space="preserve">\IF </w:instrText>
      </w:r>
      <w:r w:rsidRPr="00820270">
        <w:rPr>
          <w:rFonts w:ascii="Cambria" w:hAnsi="Cambria"/>
          <w:lang w:val="en-GB"/>
        </w:rPr>
        <w:fldChar w:fldCharType="begin"/>
      </w:r>
      <w:r w:rsidRPr="00820270">
        <w:rPr>
          <w:rFonts w:ascii="Cambria" w:hAnsi="Cambria"/>
          <w:lang w:val="en-GB"/>
        </w:rPr>
        <w:instrText xml:space="preserve">SEQ aaa \c </w:instrText>
      </w:r>
      <w:r w:rsidRPr="00820270">
        <w:rPr>
          <w:rFonts w:ascii="Cambria" w:hAnsi="Cambria"/>
          <w:lang w:val="en-GB"/>
        </w:rPr>
        <w:fldChar w:fldCharType="separate"/>
      </w:r>
      <w:r w:rsidRPr="00820270">
        <w:rPr>
          <w:rFonts w:ascii="Cambria" w:hAnsi="Cambria"/>
          <w:noProof/>
          <w:lang w:val="en-GB"/>
        </w:rPr>
        <w:instrText>0</w:instrText>
      </w:r>
      <w:r w:rsidRPr="00820270">
        <w:rPr>
          <w:rFonts w:ascii="Cambria" w:hAnsi="Cambria"/>
          <w:lang w:val="en-GB"/>
        </w:rPr>
        <w:fldChar w:fldCharType="end"/>
      </w:r>
      <w:r w:rsidRPr="00820270">
        <w:rPr>
          <w:rFonts w:ascii="Cambria" w:hAnsi="Cambria"/>
          <w:lang w:val="en-GB"/>
        </w:rPr>
        <w:instrText>&gt;= 1 "</w:instrText>
      </w:r>
      <w:r w:rsidRPr="00820270">
        <w:rPr>
          <w:rFonts w:ascii="Cambria" w:hAnsi="Cambria"/>
          <w:lang w:val="en-GB"/>
        </w:rPr>
        <w:fldChar w:fldCharType="begin"/>
      </w:r>
      <w:r w:rsidRPr="00820270">
        <w:rPr>
          <w:rFonts w:ascii="Cambria" w:hAnsi="Cambria"/>
          <w:lang w:val="en-GB"/>
        </w:rPr>
        <w:instrText xml:space="preserve">SEQ aaa \c \* ALPHABETIC </w:instrText>
      </w:r>
      <w:r w:rsidRPr="00820270">
        <w:rPr>
          <w:rFonts w:ascii="Cambria" w:hAnsi="Cambria"/>
          <w:lang w:val="en-GB"/>
        </w:rPr>
        <w:fldChar w:fldCharType="separate"/>
      </w:r>
      <w:r w:rsidRPr="00820270">
        <w:rPr>
          <w:rFonts w:ascii="Cambria" w:hAnsi="Cambria"/>
          <w:lang w:val="en-GB"/>
        </w:rPr>
        <w:instrText>A</w:instrText>
      </w:r>
      <w:r w:rsidRPr="00820270">
        <w:rPr>
          <w:rFonts w:ascii="Cambria" w:hAnsi="Cambria"/>
          <w:lang w:val="en-GB"/>
        </w:rPr>
        <w:fldChar w:fldCharType="end"/>
      </w:r>
      <w:r w:rsidRPr="00820270">
        <w:rPr>
          <w:rFonts w:ascii="Cambria" w:hAnsi="Cambria"/>
          <w:lang w:val="en-GB"/>
        </w:rPr>
        <w:instrText xml:space="preserve">." </w:instrText>
      </w:r>
      <w:r w:rsidRPr="00820270">
        <w:rPr>
          <w:rFonts w:ascii="Cambria" w:hAnsi="Cambria"/>
          <w:lang w:val="en-GB"/>
        </w:rPr>
        <w:fldChar w:fldCharType="end"/>
      </w:r>
      <w:r w:rsidRPr="00820270">
        <w:rPr>
          <w:rFonts w:ascii="Cambria" w:hAnsi="Cambria"/>
          <w:lang w:val="en-GB"/>
        </w:rPr>
        <w:fldChar w:fldCharType="begin"/>
      </w:r>
      <w:r w:rsidRPr="00820270">
        <w:rPr>
          <w:rFonts w:ascii="Cambria" w:hAnsi="Cambria"/>
          <w:lang w:val="en-GB"/>
        </w:rPr>
        <w:instrText xml:space="preserve">SEQ Table </w:instrText>
      </w:r>
      <w:r w:rsidRPr="00820270">
        <w:rPr>
          <w:rFonts w:ascii="Cambria" w:hAnsi="Cambria"/>
          <w:lang w:val="en-GB"/>
        </w:rPr>
        <w:fldChar w:fldCharType="separate"/>
      </w:r>
      <w:r w:rsidRPr="00820270">
        <w:rPr>
          <w:rFonts w:ascii="Cambria" w:hAnsi="Cambria"/>
          <w:noProof/>
          <w:lang w:val="en-GB"/>
        </w:rPr>
        <w:t>4</w:t>
      </w:r>
      <w:r w:rsidRPr="00820270">
        <w:rPr>
          <w:rFonts w:ascii="Cambria" w:hAnsi="Cambria"/>
          <w:lang w:val="en-GB"/>
        </w:rPr>
        <w:fldChar w:fldCharType="end"/>
      </w:r>
      <w:r w:rsidRPr="00820270">
        <w:rPr>
          <w:rFonts w:ascii="Cambria" w:hAnsi="Cambria"/>
          <w:lang w:val="en-GB"/>
        </w:rPr>
        <w:t> — Extract from Table 1 of ISO 185:2005 relating to section sensitivity (relevant wall thickness)</w:t>
      </w:r>
    </w:p>
    <w:tbl>
      <w:tblPr>
        <w:tblW w:w="975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Look w:val="00A0" w:firstRow="1" w:lastRow="0" w:firstColumn="1" w:lastColumn="0" w:noHBand="0" w:noVBand="0"/>
      </w:tblPr>
      <w:tblGrid>
        <w:gridCol w:w="2478"/>
        <w:gridCol w:w="2389"/>
        <w:gridCol w:w="1617"/>
        <w:gridCol w:w="1625"/>
        <w:gridCol w:w="1643"/>
      </w:tblGrid>
      <w:tr w:rsidR="00A76B4C" w:rsidRPr="00820270" w14:paraId="675D427F" w14:textId="77777777" w:rsidTr="00A76B4C">
        <w:trPr>
          <w:jc w:val="center"/>
        </w:trPr>
        <w:tc>
          <w:tcPr>
            <w:tcW w:w="2478" w:type="dxa"/>
            <w:vMerge w:val="restart"/>
            <w:tcBorders>
              <w:top w:val="single" w:sz="12" w:space="0" w:color="auto"/>
            </w:tcBorders>
            <w:vAlign w:val="center"/>
          </w:tcPr>
          <w:p w14:paraId="215B2C9B" w14:textId="77777777" w:rsidR="00A76B4C" w:rsidRPr="00820270" w:rsidRDefault="00A76B4C" w:rsidP="00A76B4C">
            <w:pPr>
              <w:pStyle w:val="Tabletext9"/>
              <w:jc w:val="center"/>
              <w:rPr>
                <w:rFonts w:ascii="Cambria" w:hAnsi="Cambria"/>
                <w:b/>
                <w:lang w:val="en-GB"/>
              </w:rPr>
            </w:pPr>
            <w:r w:rsidRPr="00820270">
              <w:rPr>
                <w:rFonts w:ascii="Cambria" w:hAnsi="Cambria"/>
                <w:b/>
                <w:lang w:val="en-GB"/>
              </w:rPr>
              <w:t>Material</w:t>
            </w:r>
            <w:r w:rsidRPr="00820270">
              <w:rPr>
                <w:rFonts w:ascii="Cambria" w:hAnsi="Cambria"/>
                <w:b/>
                <w:lang w:val="en-GB"/>
              </w:rPr>
              <w:br/>
              <w:t>designation</w:t>
            </w:r>
          </w:p>
        </w:tc>
        <w:tc>
          <w:tcPr>
            <w:tcW w:w="2389" w:type="dxa"/>
            <w:vMerge w:val="restart"/>
            <w:tcBorders>
              <w:top w:val="single" w:sz="12" w:space="0" w:color="auto"/>
              <w:bottom w:val="nil"/>
            </w:tcBorders>
            <w:vAlign w:val="center"/>
          </w:tcPr>
          <w:p w14:paraId="41CAF446" w14:textId="77777777" w:rsidR="00A76B4C" w:rsidRPr="00820270" w:rsidRDefault="00A76B4C" w:rsidP="00A76B4C">
            <w:pPr>
              <w:pStyle w:val="Tabletext9"/>
              <w:jc w:val="center"/>
              <w:rPr>
                <w:rFonts w:ascii="Cambria" w:hAnsi="Cambria"/>
                <w:lang w:val="en-GB"/>
              </w:rPr>
            </w:pPr>
            <w:r w:rsidRPr="00820270">
              <w:rPr>
                <w:rFonts w:ascii="Cambria" w:hAnsi="Cambria"/>
                <w:b/>
                <w:lang w:val="en-GB"/>
              </w:rPr>
              <w:t>Tensile strength</w:t>
            </w:r>
          </w:p>
          <w:p w14:paraId="220A0397"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(mandatory values in separately cast samples)</w:t>
            </w:r>
          </w:p>
        </w:tc>
        <w:tc>
          <w:tcPr>
            <w:tcW w:w="3242" w:type="dxa"/>
            <w:gridSpan w:val="2"/>
            <w:tcBorders>
              <w:top w:val="single" w:sz="12" w:space="0" w:color="auto"/>
              <w:bottom w:val="nil"/>
            </w:tcBorders>
            <w:vAlign w:val="center"/>
          </w:tcPr>
          <w:p w14:paraId="75386961" w14:textId="77777777" w:rsidR="00A76B4C" w:rsidRPr="00820270" w:rsidRDefault="00A76B4C" w:rsidP="00A76B4C">
            <w:pPr>
              <w:pStyle w:val="Tabletext9"/>
              <w:jc w:val="center"/>
              <w:rPr>
                <w:rFonts w:ascii="Cambria" w:hAnsi="Cambria"/>
                <w:lang w:val="en-GB"/>
              </w:rPr>
            </w:pPr>
            <w:r w:rsidRPr="00820270">
              <w:rPr>
                <w:rFonts w:ascii="Cambria" w:hAnsi="Cambria"/>
                <w:b/>
                <w:lang w:val="en-GB"/>
              </w:rPr>
              <w:t>Relevant wall thickness</w:t>
            </w:r>
          </w:p>
          <w:p w14:paraId="102FB0EB"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mm</w:t>
            </w:r>
          </w:p>
        </w:tc>
        <w:tc>
          <w:tcPr>
            <w:tcW w:w="1643" w:type="dxa"/>
            <w:vMerge w:val="restart"/>
            <w:tcBorders>
              <w:top w:val="single" w:sz="12" w:space="0" w:color="auto"/>
              <w:bottom w:val="nil"/>
            </w:tcBorders>
            <w:vAlign w:val="center"/>
          </w:tcPr>
          <w:p w14:paraId="10A2D275" w14:textId="77777777" w:rsidR="00A76B4C" w:rsidRPr="00820270" w:rsidRDefault="00A76B4C" w:rsidP="00A76B4C">
            <w:pPr>
              <w:pStyle w:val="Tabletext9"/>
              <w:jc w:val="center"/>
              <w:rPr>
                <w:rFonts w:ascii="Cambria" w:hAnsi="Cambria"/>
                <w:b/>
                <w:lang w:val="en-GB"/>
              </w:rPr>
            </w:pPr>
            <w:r w:rsidRPr="00820270">
              <w:rPr>
                <w:rFonts w:ascii="Cambria" w:hAnsi="Cambria"/>
                <w:b/>
                <w:lang w:val="en-GB"/>
              </w:rPr>
              <w:t>Tensile strength</w:t>
            </w:r>
          </w:p>
          <w:p w14:paraId="517096FD"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(anticipated values in castings)</w:t>
            </w:r>
          </w:p>
        </w:tc>
      </w:tr>
      <w:tr w:rsidR="00A76B4C" w:rsidRPr="00820270" w14:paraId="727CAFA1" w14:textId="77777777" w:rsidTr="00A76B4C">
        <w:trPr>
          <w:jc w:val="center"/>
        </w:trPr>
        <w:tc>
          <w:tcPr>
            <w:tcW w:w="2478" w:type="dxa"/>
            <w:vMerge/>
          </w:tcPr>
          <w:p w14:paraId="7FCCF320" w14:textId="77777777" w:rsidR="00A76B4C" w:rsidRPr="00820270" w:rsidRDefault="00A76B4C" w:rsidP="00A76B4C">
            <w:pPr>
              <w:pStyle w:val="Tabletext9"/>
              <w:jc w:val="left"/>
              <w:rPr>
                <w:rFonts w:ascii="Cambria" w:hAnsi="Cambria"/>
                <w:lang w:val="en-GB"/>
              </w:rPr>
            </w:pPr>
          </w:p>
        </w:tc>
        <w:tc>
          <w:tcPr>
            <w:tcW w:w="2389" w:type="dxa"/>
            <w:vMerge/>
            <w:tcBorders>
              <w:top w:val="nil"/>
              <w:bottom w:val="nil"/>
            </w:tcBorders>
          </w:tcPr>
          <w:p w14:paraId="74980F87" w14:textId="77777777" w:rsidR="00A76B4C" w:rsidRPr="00820270" w:rsidRDefault="00A76B4C" w:rsidP="00A76B4C">
            <w:pPr>
              <w:pStyle w:val="Tabletext9"/>
              <w:jc w:val="left"/>
              <w:rPr>
                <w:rFonts w:ascii="Cambria" w:hAnsi="Cambria"/>
                <w:lang w:val="en-GB"/>
              </w:rPr>
            </w:pPr>
          </w:p>
        </w:tc>
        <w:tc>
          <w:tcPr>
            <w:tcW w:w="1617" w:type="dxa"/>
            <w:tcBorders>
              <w:top w:val="nil"/>
              <w:bottom w:val="nil"/>
            </w:tcBorders>
            <w:vAlign w:val="center"/>
          </w:tcPr>
          <w:p w14:paraId="0898A675"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over</w:t>
            </w:r>
          </w:p>
        </w:tc>
        <w:tc>
          <w:tcPr>
            <w:tcW w:w="1625" w:type="dxa"/>
            <w:tcBorders>
              <w:top w:val="nil"/>
              <w:bottom w:val="nil"/>
            </w:tcBorders>
            <w:vAlign w:val="center"/>
          </w:tcPr>
          <w:p w14:paraId="63368615"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up to and including</w:t>
            </w:r>
          </w:p>
        </w:tc>
        <w:tc>
          <w:tcPr>
            <w:tcW w:w="1643" w:type="dxa"/>
            <w:vMerge/>
            <w:tcBorders>
              <w:top w:val="nil"/>
              <w:bottom w:val="nil"/>
            </w:tcBorders>
          </w:tcPr>
          <w:p w14:paraId="3DC2BA95" w14:textId="77777777" w:rsidR="00A76B4C" w:rsidRPr="00820270" w:rsidRDefault="00A76B4C" w:rsidP="00A76B4C">
            <w:pPr>
              <w:pStyle w:val="Tabletext9"/>
              <w:jc w:val="left"/>
              <w:rPr>
                <w:rFonts w:ascii="Cambria" w:hAnsi="Cambria"/>
                <w:lang w:val="en-GB"/>
              </w:rPr>
            </w:pPr>
          </w:p>
        </w:tc>
      </w:tr>
      <w:tr w:rsidR="00A76B4C" w:rsidRPr="00820270" w14:paraId="43D6BE34" w14:textId="77777777" w:rsidTr="00A76B4C">
        <w:trPr>
          <w:jc w:val="center"/>
        </w:trPr>
        <w:tc>
          <w:tcPr>
            <w:tcW w:w="2478" w:type="dxa"/>
            <w:vMerge/>
            <w:tcBorders>
              <w:bottom w:val="single" w:sz="12" w:space="0" w:color="auto"/>
            </w:tcBorders>
            <w:vAlign w:val="center"/>
          </w:tcPr>
          <w:p w14:paraId="346ABAF6" w14:textId="77777777" w:rsidR="00A76B4C" w:rsidRPr="00820270" w:rsidRDefault="00A76B4C" w:rsidP="00A76B4C">
            <w:pPr>
              <w:pStyle w:val="Tabletext9"/>
              <w:jc w:val="center"/>
              <w:rPr>
                <w:rFonts w:ascii="Cambria" w:hAnsi="Cambria"/>
                <w:lang w:val="en-GB"/>
              </w:rPr>
            </w:pPr>
          </w:p>
        </w:tc>
        <w:tc>
          <w:tcPr>
            <w:tcW w:w="2389" w:type="dxa"/>
            <w:tcBorders>
              <w:top w:val="nil"/>
              <w:bottom w:val="single" w:sz="12" w:space="0" w:color="auto"/>
            </w:tcBorders>
            <w:vAlign w:val="center"/>
          </w:tcPr>
          <w:p w14:paraId="7D93326D" w14:textId="158E20B2" w:rsidR="00A76B4C" w:rsidRPr="00820270" w:rsidRDefault="00A76B4C" w:rsidP="00A76B4C">
            <w:pPr>
              <w:pStyle w:val="Tabletext9"/>
              <w:jc w:val="center"/>
              <w:rPr>
                <w:rFonts w:ascii="Cambria" w:hAnsi="Cambria"/>
                <w:szCs w:val="18"/>
                <w:lang w:val="en-GB"/>
              </w:rPr>
            </w:pPr>
            <w:r w:rsidRPr="00820270">
              <w:rPr>
                <w:rFonts w:ascii="Cambria" w:hAnsi="Cambria"/>
                <w:lang w:val="en-US"/>
              </w:rPr>
              <w:t>MPa</w:t>
            </w:r>
          </w:p>
          <w:p w14:paraId="13026F3E" w14:textId="77777777" w:rsidR="00A76B4C" w:rsidRPr="00820270" w:rsidRDefault="00A76B4C" w:rsidP="00A76B4C">
            <w:pPr>
              <w:pStyle w:val="Tabletext9"/>
              <w:jc w:val="center"/>
              <w:rPr>
                <w:rFonts w:ascii="Cambria" w:hAnsi="Cambria"/>
                <w:lang w:val="en-GB"/>
              </w:rPr>
            </w:pPr>
            <w:r w:rsidRPr="00820270">
              <w:rPr>
                <w:rFonts w:ascii="Cambria" w:hAnsi="Cambria"/>
                <w:szCs w:val="22"/>
                <w:lang w:val="en-GB"/>
              </w:rPr>
              <w:t>minimum</w:t>
            </w:r>
          </w:p>
        </w:tc>
        <w:tc>
          <w:tcPr>
            <w:tcW w:w="1617" w:type="dxa"/>
            <w:tcBorders>
              <w:top w:val="nil"/>
              <w:bottom w:val="single" w:sz="12" w:space="0" w:color="auto"/>
            </w:tcBorders>
            <w:vAlign w:val="center"/>
          </w:tcPr>
          <w:p w14:paraId="5F7269E0" w14:textId="77777777" w:rsidR="00A76B4C" w:rsidRPr="00820270" w:rsidRDefault="00A76B4C" w:rsidP="00A76B4C">
            <w:pPr>
              <w:pStyle w:val="Tabletext9"/>
              <w:jc w:val="center"/>
              <w:rPr>
                <w:rFonts w:ascii="Cambria" w:hAnsi="Cambria"/>
                <w:lang w:val="en-GB"/>
              </w:rPr>
            </w:pPr>
          </w:p>
        </w:tc>
        <w:tc>
          <w:tcPr>
            <w:tcW w:w="1625" w:type="dxa"/>
            <w:tcBorders>
              <w:top w:val="nil"/>
              <w:bottom w:val="single" w:sz="12" w:space="0" w:color="auto"/>
            </w:tcBorders>
            <w:vAlign w:val="center"/>
          </w:tcPr>
          <w:p w14:paraId="435493BC" w14:textId="77777777" w:rsidR="00A76B4C" w:rsidRPr="00820270" w:rsidRDefault="00A76B4C" w:rsidP="00A76B4C">
            <w:pPr>
              <w:pStyle w:val="Tabletext9"/>
              <w:jc w:val="center"/>
              <w:rPr>
                <w:rFonts w:ascii="Cambria" w:hAnsi="Cambria"/>
                <w:lang w:val="en-GB"/>
              </w:rPr>
            </w:pPr>
          </w:p>
        </w:tc>
        <w:tc>
          <w:tcPr>
            <w:tcW w:w="1643" w:type="dxa"/>
            <w:tcBorders>
              <w:top w:val="nil"/>
              <w:bottom w:val="single" w:sz="12" w:space="0" w:color="auto"/>
            </w:tcBorders>
            <w:vAlign w:val="center"/>
          </w:tcPr>
          <w:p w14:paraId="1EB47994" w14:textId="0DC57500" w:rsidR="00A76B4C" w:rsidRPr="00820270" w:rsidRDefault="00A76B4C" w:rsidP="00A76B4C">
            <w:pPr>
              <w:pStyle w:val="Tabletext9"/>
              <w:jc w:val="center"/>
              <w:rPr>
                <w:rFonts w:ascii="Cambria" w:hAnsi="Cambria"/>
                <w:szCs w:val="18"/>
                <w:lang w:val="en-GB"/>
              </w:rPr>
            </w:pPr>
            <w:r w:rsidRPr="00820270">
              <w:rPr>
                <w:rFonts w:ascii="Cambria" w:hAnsi="Cambria"/>
                <w:lang w:val="en-US"/>
              </w:rPr>
              <w:t>MPa</w:t>
            </w:r>
          </w:p>
          <w:p w14:paraId="0CA8D3EC" w14:textId="77777777" w:rsidR="00A76B4C" w:rsidRPr="00820270" w:rsidRDefault="00A76B4C" w:rsidP="00A76B4C">
            <w:pPr>
              <w:pStyle w:val="Tabletext9"/>
              <w:jc w:val="center"/>
              <w:rPr>
                <w:rFonts w:ascii="Cambria" w:hAnsi="Cambria"/>
                <w:lang w:val="en-GB"/>
              </w:rPr>
            </w:pPr>
            <w:r w:rsidRPr="00820270">
              <w:rPr>
                <w:rFonts w:ascii="Cambria" w:hAnsi="Cambria"/>
                <w:szCs w:val="22"/>
                <w:lang w:val="en-GB"/>
              </w:rPr>
              <w:t>minimum</w:t>
            </w:r>
          </w:p>
        </w:tc>
      </w:tr>
      <w:tr w:rsidR="00A76B4C" w:rsidRPr="00820270" w14:paraId="7400F1DF" w14:textId="77777777" w:rsidTr="00A76B4C">
        <w:trPr>
          <w:jc w:val="center"/>
        </w:trPr>
        <w:tc>
          <w:tcPr>
            <w:tcW w:w="2478" w:type="dxa"/>
            <w:vMerge w:val="restart"/>
            <w:tcBorders>
              <w:top w:val="single" w:sz="12" w:space="0" w:color="auto"/>
            </w:tcBorders>
            <w:vAlign w:val="center"/>
          </w:tcPr>
          <w:p w14:paraId="204BB6F2"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ISO 185/JL/150</w:t>
            </w:r>
          </w:p>
        </w:tc>
        <w:tc>
          <w:tcPr>
            <w:tcW w:w="2389" w:type="dxa"/>
            <w:vMerge w:val="restart"/>
            <w:tcBorders>
              <w:top w:val="single" w:sz="12" w:space="0" w:color="auto"/>
            </w:tcBorders>
            <w:vAlign w:val="center"/>
          </w:tcPr>
          <w:p w14:paraId="13B62487"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150</w:t>
            </w:r>
          </w:p>
        </w:tc>
        <w:tc>
          <w:tcPr>
            <w:tcW w:w="1617" w:type="dxa"/>
            <w:tcBorders>
              <w:top w:val="single" w:sz="12" w:space="0" w:color="auto"/>
            </w:tcBorders>
            <w:vAlign w:val="center"/>
          </w:tcPr>
          <w:p w14:paraId="4DA414E0"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2,5</w:t>
            </w:r>
          </w:p>
        </w:tc>
        <w:tc>
          <w:tcPr>
            <w:tcW w:w="1625" w:type="dxa"/>
            <w:tcBorders>
              <w:top w:val="single" w:sz="12" w:space="0" w:color="auto"/>
            </w:tcBorders>
            <w:vAlign w:val="center"/>
          </w:tcPr>
          <w:p w14:paraId="2AC1BA4E"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5</w:t>
            </w:r>
          </w:p>
        </w:tc>
        <w:tc>
          <w:tcPr>
            <w:tcW w:w="1643" w:type="dxa"/>
            <w:tcBorders>
              <w:top w:val="single" w:sz="12" w:space="0" w:color="auto"/>
            </w:tcBorders>
            <w:vAlign w:val="center"/>
          </w:tcPr>
          <w:p w14:paraId="65150F83"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180</w:t>
            </w:r>
          </w:p>
        </w:tc>
      </w:tr>
      <w:tr w:rsidR="00A76B4C" w:rsidRPr="00820270" w14:paraId="43110BE0" w14:textId="77777777" w:rsidTr="00A76B4C">
        <w:trPr>
          <w:jc w:val="center"/>
        </w:trPr>
        <w:tc>
          <w:tcPr>
            <w:tcW w:w="2478" w:type="dxa"/>
            <w:vMerge/>
            <w:vAlign w:val="center"/>
          </w:tcPr>
          <w:p w14:paraId="634BFDAF" w14:textId="77777777" w:rsidR="00A76B4C" w:rsidRPr="00820270" w:rsidRDefault="00A76B4C" w:rsidP="00A76B4C">
            <w:pPr>
              <w:pStyle w:val="Tabletext9"/>
              <w:jc w:val="center"/>
              <w:rPr>
                <w:rFonts w:ascii="Cambria" w:hAnsi="Cambria"/>
                <w:lang w:val="en-GB"/>
              </w:rPr>
            </w:pPr>
          </w:p>
        </w:tc>
        <w:tc>
          <w:tcPr>
            <w:tcW w:w="2389" w:type="dxa"/>
            <w:vMerge/>
            <w:vAlign w:val="center"/>
          </w:tcPr>
          <w:p w14:paraId="754FFE35" w14:textId="77777777" w:rsidR="00A76B4C" w:rsidRPr="00820270" w:rsidRDefault="00A76B4C" w:rsidP="00A76B4C">
            <w:pPr>
              <w:pStyle w:val="Tabletext9"/>
              <w:jc w:val="center"/>
              <w:rPr>
                <w:rFonts w:ascii="Cambria" w:hAnsi="Cambria"/>
                <w:lang w:val="en-GB"/>
              </w:rPr>
            </w:pPr>
          </w:p>
        </w:tc>
        <w:tc>
          <w:tcPr>
            <w:tcW w:w="1617" w:type="dxa"/>
            <w:vAlign w:val="center"/>
          </w:tcPr>
          <w:p w14:paraId="18D83D14"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5</w:t>
            </w:r>
          </w:p>
        </w:tc>
        <w:tc>
          <w:tcPr>
            <w:tcW w:w="1625" w:type="dxa"/>
            <w:vAlign w:val="center"/>
          </w:tcPr>
          <w:p w14:paraId="3AABEBA0"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10</w:t>
            </w:r>
          </w:p>
        </w:tc>
        <w:tc>
          <w:tcPr>
            <w:tcW w:w="1643" w:type="dxa"/>
            <w:vAlign w:val="center"/>
          </w:tcPr>
          <w:p w14:paraId="707B3E47"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155</w:t>
            </w:r>
          </w:p>
        </w:tc>
      </w:tr>
      <w:tr w:rsidR="00A76B4C" w:rsidRPr="00820270" w14:paraId="62CD5CBC" w14:textId="77777777" w:rsidTr="00A76B4C">
        <w:trPr>
          <w:jc w:val="center"/>
        </w:trPr>
        <w:tc>
          <w:tcPr>
            <w:tcW w:w="2478" w:type="dxa"/>
            <w:vMerge/>
            <w:vAlign w:val="center"/>
          </w:tcPr>
          <w:p w14:paraId="00016160" w14:textId="77777777" w:rsidR="00A76B4C" w:rsidRPr="00820270" w:rsidRDefault="00A76B4C" w:rsidP="00A76B4C">
            <w:pPr>
              <w:pStyle w:val="Tabletext9"/>
              <w:jc w:val="center"/>
              <w:rPr>
                <w:rFonts w:ascii="Cambria" w:hAnsi="Cambria"/>
                <w:lang w:val="en-GB"/>
              </w:rPr>
            </w:pPr>
          </w:p>
        </w:tc>
        <w:tc>
          <w:tcPr>
            <w:tcW w:w="2389" w:type="dxa"/>
            <w:vMerge/>
            <w:vAlign w:val="center"/>
          </w:tcPr>
          <w:p w14:paraId="500160E9" w14:textId="77777777" w:rsidR="00A76B4C" w:rsidRPr="00820270" w:rsidRDefault="00A76B4C" w:rsidP="00A76B4C">
            <w:pPr>
              <w:pStyle w:val="Tabletext9"/>
              <w:jc w:val="center"/>
              <w:rPr>
                <w:rFonts w:ascii="Cambria" w:hAnsi="Cambria"/>
                <w:lang w:val="en-GB"/>
              </w:rPr>
            </w:pPr>
          </w:p>
        </w:tc>
        <w:tc>
          <w:tcPr>
            <w:tcW w:w="1617" w:type="dxa"/>
            <w:vAlign w:val="center"/>
          </w:tcPr>
          <w:p w14:paraId="5FEFBDF5"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10</w:t>
            </w:r>
          </w:p>
        </w:tc>
        <w:tc>
          <w:tcPr>
            <w:tcW w:w="1625" w:type="dxa"/>
            <w:vAlign w:val="center"/>
          </w:tcPr>
          <w:p w14:paraId="0B575C9D"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20</w:t>
            </w:r>
          </w:p>
        </w:tc>
        <w:tc>
          <w:tcPr>
            <w:tcW w:w="1643" w:type="dxa"/>
            <w:vAlign w:val="center"/>
          </w:tcPr>
          <w:p w14:paraId="3188A922"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130</w:t>
            </w:r>
          </w:p>
        </w:tc>
      </w:tr>
      <w:tr w:rsidR="00A76B4C" w:rsidRPr="00820270" w14:paraId="187937AB" w14:textId="77777777" w:rsidTr="00A76B4C">
        <w:trPr>
          <w:jc w:val="center"/>
        </w:trPr>
        <w:tc>
          <w:tcPr>
            <w:tcW w:w="2478" w:type="dxa"/>
            <w:vMerge/>
            <w:vAlign w:val="center"/>
          </w:tcPr>
          <w:p w14:paraId="7B6B7AE6" w14:textId="77777777" w:rsidR="00A76B4C" w:rsidRPr="00820270" w:rsidRDefault="00A76B4C" w:rsidP="00A76B4C">
            <w:pPr>
              <w:pStyle w:val="Tabletext9"/>
              <w:jc w:val="center"/>
              <w:rPr>
                <w:rFonts w:ascii="Cambria" w:hAnsi="Cambria"/>
                <w:lang w:val="en-GB"/>
              </w:rPr>
            </w:pPr>
          </w:p>
        </w:tc>
        <w:tc>
          <w:tcPr>
            <w:tcW w:w="2389" w:type="dxa"/>
            <w:vMerge/>
            <w:vAlign w:val="center"/>
          </w:tcPr>
          <w:p w14:paraId="6556CB41" w14:textId="77777777" w:rsidR="00A76B4C" w:rsidRPr="00820270" w:rsidRDefault="00A76B4C" w:rsidP="00A76B4C">
            <w:pPr>
              <w:pStyle w:val="Tabletext9"/>
              <w:jc w:val="center"/>
              <w:rPr>
                <w:rFonts w:ascii="Cambria" w:hAnsi="Cambria"/>
                <w:lang w:val="en-GB"/>
              </w:rPr>
            </w:pPr>
          </w:p>
        </w:tc>
        <w:tc>
          <w:tcPr>
            <w:tcW w:w="1617" w:type="dxa"/>
            <w:vAlign w:val="center"/>
          </w:tcPr>
          <w:p w14:paraId="4DC066A3"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20</w:t>
            </w:r>
          </w:p>
        </w:tc>
        <w:tc>
          <w:tcPr>
            <w:tcW w:w="1625" w:type="dxa"/>
            <w:vAlign w:val="center"/>
          </w:tcPr>
          <w:p w14:paraId="692E55E0"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40</w:t>
            </w:r>
          </w:p>
        </w:tc>
        <w:tc>
          <w:tcPr>
            <w:tcW w:w="1643" w:type="dxa"/>
            <w:vAlign w:val="center"/>
          </w:tcPr>
          <w:p w14:paraId="31A16A56"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110</w:t>
            </w:r>
          </w:p>
        </w:tc>
      </w:tr>
      <w:tr w:rsidR="00A76B4C" w:rsidRPr="00820270" w14:paraId="0266926A" w14:textId="77777777" w:rsidTr="00A76B4C">
        <w:trPr>
          <w:jc w:val="center"/>
        </w:trPr>
        <w:tc>
          <w:tcPr>
            <w:tcW w:w="2478" w:type="dxa"/>
            <w:vMerge/>
            <w:vAlign w:val="center"/>
          </w:tcPr>
          <w:p w14:paraId="7D59471A" w14:textId="77777777" w:rsidR="00A76B4C" w:rsidRPr="00820270" w:rsidRDefault="00A76B4C" w:rsidP="00A76B4C">
            <w:pPr>
              <w:pStyle w:val="Tabletext9"/>
              <w:jc w:val="center"/>
              <w:rPr>
                <w:rFonts w:ascii="Cambria" w:hAnsi="Cambria"/>
                <w:lang w:val="en-GB"/>
              </w:rPr>
            </w:pPr>
          </w:p>
        </w:tc>
        <w:tc>
          <w:tcPr>
            <w:tcW w:w="2389" w:type="dxa"/>
            <w:vMerge/>
            <w:vAlign w:val="center"/>
          </w:tcPr>
          <w:p w14:paraId="6509A22F" w14:textId="77777777" w:rsidR="00A76B4C" w:rsidRPr="00820270" w:rsidRDefault="00A76B4C" w:rsidP="00A76B4C">
            <w:pPr>
              <w:pStyle w:val="Tabletext9"/>
              <w:jc w:val="center"/>
              <w:rPr>
                <w:rFonts w:ascii="Cambria" w:hAnsi="Cambria"/>
                <w:lang w:val="en-GB"/>
              </w:rPr>
            </w:pPr>
          </w:p>
        </w:tc>
        <w:tc>
          <w:tcPr>
            <w:tcW w:w="1617" w:type="dxa"/>
            <w:vAlign w:val="center"/>
          </w:tcPr>
          <w:p w14:paraId="3D9FDB16"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40</w:t>
            </w:r>
          </w:p>
        </w:tc>
        <w:tc>
          <w:tcPr>
            <w:tcW w:w="1625" w:type="dxa"/>
            <w:vAlign w:val="center"/>
          </w:tcPr>
          <w:p w14:paraId="38A4B80E"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80</w:t>
            </w:r>
          </w:p>
        </w:tc>
        <w:tc>
          <w:tcPr>
            <w:tcW w:w="1643" w:type="dxa"/>
            <w:vAlign w:val="center"/>
          </w:tcPr>
          <w:p w14:paraId="2235BB7E"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95</w:t>
            </w:r>
          </w:p>
        </w:tc>
      </w:tr>
      <w:tr w:rsidR="00A76B4C" w:rsidRPr="00820270" w14:paraId="3B5FFDF0" w14:textId="77777777" w:rsidTr="00A76B4C">
        <w:trPr>
          <w:jc w:val="center"/>
        </w:trPr>
        <w:tc>
          <w:tcPr>
            <w:tcW w:w="2478" w:type="dxa"/>
            <w:vMerge/>
            <w:vAlign w:val="center"/>
          </w:tcPr>
          <w:p w14:paraId="340BA47B" w14:textId="77777777" w:rsidR="00A76B4C" w:rsidRPr="00820270" w:rsidRDefault="00A76B4C" w:rsidP="00A76B4C">
            <w:pPr>
              <w:pStyle w:val="Tabletext9"/>
              <w:jc w:val="center"/>
              <w:rPr>
                <w:rFonts w:ascii="Cambria" w:hAnsi="Cambria"/>
                <w:lang w:val="en-GB"/>
              </w:rPr>
            </w:pPr>
          </w:p>
        </w:tc>
        <w:tc>
          <w:tcPr>
            <w:tcW w:w="2389" w:type="dxa"/>
            <w:vMerge/>
            <w:vAlign w:val="center"/>
          </w:tcPr>
          <w:p w14:paraId="3DB1D076" w14:textId="77777777" w:rsidR="00A76B4C" w:rsidRPr="00820270" w:rsidRDefault="00A76B4C" w:rsidP="00A76B4C">
            <w:pPr>
              <w:pStyle w:val="Tabletext9"/>
              <w:jc w:val="center"/>
              <w:rPr>
                <w:rFonts w:ascii="Cambria" w:hAnsi="Cambria"/>
                <w:lang w:val="en-GB"/>
              </w:rPr>
            </w:pPr>
          </w:p>
        </w:tc>
        <w:tc>
          <w:tcPr>
            <w:tcW w:w="1617" w:type="dxa"/>
            <w:vAlign w:val="center"/>
          </w:tcPr>
          <w:p w14:paraId="69971E2C"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80</w:t>
            </w:r>
          </w:p>
        </w:tc>
        <w:tc>
          <w:tcPr>
            <w:tcW w:w="1625" w:type="dxa"/>
            <w:vAlign w:val="center"/>
          </w:tcPr>
          <w:p w14:paraId="656D7FFC"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150</w:t>
            </w:r>
          </w:p>
        </w:tc>
        <w:tc>
          <w:tcPr>
            <w:tcW w:w="1643" w:type="dxa"/>
            <w:vAlign w:val="center"/>
          </w:tcPr>
          <w:p w14:paraId="34D3C602"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80</w:t>
            </w:r>
          </w:p>
        </w:tc>
      </w:tr>
      <w:tr w:rsidR="00A76B4C" w:rsidRPr="00820270" w14:paraId="0357E5DB" w14:textId="77777777" w:rsidTr="00A76B4C">
        <w:trPr>
          <w:jc w:val="center"/>
        </w:trPr>
        <w:tc>
          <w:tcPr>
            <w:tcW w:w="2478" w:type="dxa"/>
            <w:vMerge/>
            <w:vAlign w:val="center"/>
          </w:tcPr>
          <w:p w14:paraId="6C9DB767" w14:textId="77777777" w:rsidR="00A76B4C" w:rsidRPr="00820270" w:rsidRDefault="00A76B4C" w:rsidP="00A76B4C">
            <w:pPr>
              <w:pStyle w:val="Tabletext9"/>
              <w:jc w:val="center"/>
              <w:rPr>
                <w:rFonts w:ascii="Cambria" w:hAnsi="Cambria"/>
                <w:lang w:val="en-GB"/>
              </w:rPr>
            </w:pPr>
          </w:p>
        </w:tc>
        <w:tc>
          <w:tcPr>
            <w:tcW w:w="2389" w:type="dxa"/>
            <w:vMerge/>
            <w:vAlign w:val="center"/>
          </w:tcPr>
          <w:p w14:paraId="7991D4BD" w14:textId="77777777" w:rsidR="00A76B4C" w:rsidRPr="00820270" w:rsidRDefault="00A76B4C" w:rsidP="00A76B4C">
            <w:pPr>
              <w:pStyle w:val="Tabletext9"/>
              <w:jc w:val="center"/>
              <w:rPr>
                <w:rFonts w:ascii="Cambria" w:hAnsi="Cambria"/>
                <w:lang w:val="en-GB"/>
              </w:rPr>
            </w:pPr>
          </w:p>
        </w:tc>
        <w:tc>
          <w:tcPr>
            <w:tcW w:w="1617" w:type="dxa"/>
            <w:vAlign w:val="center"/>
          </w:tcPr>
          <w:p w14:paraId="6A9B4D45"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150</w:t>
            </w:r>
          </w:p>
        </w:tc>
        <w:tc>
          <w:tcPr>
            <w:tcW w:w="1625" w:type="dxa"/>
            <w:vAlign w:val="center"/>
          </w:tcPr>
          <w:p w14:paraId="62F03E95"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300</w:t>
            </w:r>
          </w:p>
        </w:tc>
        <w:tc>
          <w:tcPr>
            <w:tcW w:w="1643" w:type="dxa"/>
            <w:vAlign w:val="center"/>
          </w:tcPr>
          <w:p w14:paraId="359DD743" w14:textId="6B26329A" w:rsidR="00A76B4C" w:rsidRPr="00820270" w:rsidRDefault="00A76B4C" w:rsidP="00A76B4C">
            <w:pPr>
              <w:pStyle w:val="Tabletext9"/>
              <w:jc w:val="center"/>
              <w:rPr>
                <w:rFonts w:ascii="Cambria" w:hAnsi="Cambria"/>
                <w:lang w:val="en-GB"/>
              </w:rPr>
            </w:pPr>
            <w:r w:rsidRPr="00820270">
              <w:rPr>
                <w:rFonts w:ascii="Cambria" w:hAnsi="Cambria"/>
                <w:lang w:val="en-GB"/>
              </w:rPr>
              <w:t>—</w:t>
            </w:r>
          </w:p>
        </w:tc>
      </w:tr>
      <w:tr w:rsidR="00A76B4C" w:rsidRPr="00820270" w14:paraId="38409F88" w14:textId="77777777" w:rsidTr="00A76B4C">
        <w:trPr>
          <w:jc w:val="center"/>
        </w:trPr>
        <w:tc>
          <w:tcPr>
            <w:tcW w:w="2478" w:type="dxa"/>
            <w:vMerge w:val="restart"/>
            <w:vAlign w:val="center"/>
          </w:tcPr>
          <w:p w14:paraId="5E19C518"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ISO 185/JL/250</w:t>
            </w:r>
          </w:p>
        </w:tc>
        <w:tc>
          <w:tcPr>
            <w:tcW w:w="2389" w:type="dxa"/>
            <w:vMerge w:val="restart"/>
            <w:vAlign w:val="center"/>
          </w:tcPr>
          <w:p w14:paraId="1DAB0EF3"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250</w:t>
            </w:r>
          </w:p>
        </w:tc>
        <w:tc>
          <w:tcPr>
            <w:tcW w:w="1617" w:type="dxa"/>
            <w:vAlign w:val="center"/>
          </w:tcPr>
          <w:p w14:paraId="466942F7"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5</w:t>
            </w:r>
          </w:p>
        </w:tc>
        <w:tc>
          <w:tcPr>
            <w:tcW w:w="1625" w:type="dxa"/>
            <w:vAlign w:val="center"/>
          </w:tcPr>
          <w:p w14:paraId="4F3ACA88"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10</w:t>
            </w:r>
          </w:p>
        </w:tc>
        <w:tc>
          <w:tcPr>
            <w:tcW w:w="1643" w:type="dxa"/>
            <w:vAlign w:val="center"/>
          </w:tcPr>
          <w:p w14:paraId="1D78A437"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250</w:t>
            </w:r>
          </w:p>
        </w:tc>
      </w:tr>
      <w:tr w:rsidR="00A76B4C" w:rsidRPr="00820270" w14:paraId="788D566B" w14:textId="77777777" w:rsidTr="00A76B4C">
        <w:trPr>
          <w:jc w:val="center"/>
        </w:trPr>
        <w:tc>
          <w:tcPr>
            <w:tcW w:w="2478" w:type="dxa"/>
            <w:vMerge/>
            <w:vAlign w:val="center"/>
          </w:tcPr>
          <w:p w14:paraId="2234FE2C" w14:textId="77777777" w:rsidR="00A76B4C" w:rsidRPr="00820270" w:rsidRDefault="00A76B4C" w:rsidP="00A76B4C">
            <w:pPr>
              <w:pStyle w:val="Tabletext9"/>
              <w:jc w:val="center"/>
              <w:rPr>
                <w:rFonts w:ascii="Cambria" w:hAnsi="Cambria"/>
                <w:lang w:val="en-GB"/>
              </w:rPr>
            </w:pPr>
          </w:p>
        </w:tc>
        <w:tc>
          <w:tcPr>
            <w:tcW w:w="2389" w:type="dxa"/>
            <w:vMerge/>
            <w:vAlign w:val="center"/>
          </w:tcPr>
          <w:p w14:paraId="6607A8B0" w14:textId="77777777" w:rsidR="00A76B4C" w:rsidRPr="00820270" w:rsidRDefault="00A76B4C" w:rsidP="00A76B4C">
            <w:pPr>
              <w:pStyle w:val="Tabletext9"/>
              <w:jc w:val="center"/>
              <w:rPr>
                <w:rFonts w:ascii="Cambria" w:hAnsi="Cambria"/>
                <w:lang w:val="en-GB"/>
              </w:rPr>
            </w:pPr>
          </w:p>
        </w:tc>
        <w:tc>
          <w:tcPr>
            <w:tcW w:w="1617" w:type="dxa"/>
            <w:vAlign w:val="center"/>
          </w:tcPr>
          <w:p w14:paraId="4EDF4573"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10</w:t>
            </w:r>
          </w:p>
        </w:tc>
        <w:tc>
          <w:tcPr>
            <w:tcW w:w="1625" w:type="dxa"/>
            <w:vAlign w:val="center"/>
          </w:tcPr>
          <w:p w14:paraId="66781AA0"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20</w:t>
            </w:r>
          </w:p>
        </w:tc>
        <w:tc>
          <w:tcPr>
            <w:tcW w:w="1643" w:type="dxa"/>
            <w:vAlign w:val="center"/>
          </w:tcPr>
          <w:p w14:paraId="28A261C4"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225</w:t>
            </w:r>
          </w:p>
        </w:tc>
      </w:tr>
      <w:tr w:rsidR="00A76B4C" w:rsidRPr="00820270" w14:paraId="719B91EB" w14:textId="77777777" w:rsidTr="00A76B4C">
        <w:trPr>
          <w:jc w:val="center"/>
        </w:trPr>
        <w:tc>
          <w:tcPr>
            <w:tcW w:w="2478" w:type="dxa"/>
            <w:vMerge/>
            <w:vAlign w:val="center"/>
          </w:tcPr>
          <w:p w14:paraId="61394C3E" w14:textId="77777777" w:rsidR="00A76B4C" w:rsidRPr="00820270" w:rsidRDefault="00A76B4C" w:rsidP="00A76B4C">
            <w:pPr>
              <w:pStyle w:val="Tabletext9"/>
              <w:jc w:val="center"/>
              <w:rPr>
                <w:rFonts w:ascii="Cambria" w:hAnsi="Cambria"/>
                <w:lang w:val="en-GB"/>
              </w:rPr>
            </w:pPr>
          </w:p>
        </w:tc>
        <w:tc>
          <w:tcPr>
            <w:tcW w:w="2389" w:type="dxa"/>
            <w:vMerge/>
            <w:vAlign w:val="center"/>
          </w:tcPr>
          <w:p w14:paraId="6E2ECCA6" w14:textId="77777777" w:rsidR="00A76B4C" w:rsidRPr="00820270" w:rsidRDefault="00A76B4C" w:rsidP="00A76B4C">
            <w:pPr>
              <w:pStyle w:val="Tabletext9"/>
              <w:jc w:val="center"/>
              <w:rPr>
                <w:rFonts w:ascii="Cambria" w:hAnsi="Cambria"/>
                <w:lang w:val="en-GB"/>
              </w:rPr>
            </w:pPr>
          </w:p>
        </w:tc>
        <w:tc>
          <w:tcPr>
            <w:tcW w:w="1617" w:type="dxa"/>
            <w:vAlign w:val="center"/>
          </w:tcPr>
          <w:p w14:paraId="146DEC40"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20</w:t>
            </w:r>
          </w:p>
        </w:tc>
        <w:tc>
          <w:tcPr>
            <w:tcW w:w="1625" w:type="dxa"/>
            <w:vAlign w:val="center"/>
          </w:tcPr>
          <w:p w14:paraId="580D151C"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40</w:t>
            </w:r>
          </w:p>
        </w:tc>
        <w:tc>
          <w:tcPr>
            <w:tcW w:w="1643" w:type="dxa"/>
            <w:vAlign w:val="center"/>
          </w:tcPr>
          <w:p w14:paraId="08EFC66A"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195</w:t>
            </w:r>
          </w:p>
        </w:tc>
      </w:tr>
      <w:tr w:rsidR="00A76B4C" w:rsidRPr="00820270" w14:paraId="718B98C9" w14:textId="77777777" w:rsidTr="00A76B4C">
        <w:trPr>
          <w:jc w:val="center"/>
        </w:trPr>
        <w:tc>
          <w:tcPr>
            <w:tcW w:w="2478" w:type="dxa"/>
            <w:vMerge/>
            <w:vAlign w:val="center"/>
          </w:tcPr>
          <w:p w14:paraId="7839D429" w14:textId="77777777" w:rsidR="00A76B4C" w:rsidRPr="00820270" w:rsidRDefault="00A76B4C" w:rsidP="00A76B4C">
            <w:pPr>
              <w:pStyle w:val="Tabletext9"/>
              <w:jc w:val="center"/>
              <w:rPr>
                <w:rFonts w:ascii="Cambria" w:hAnsi="Cambria"/>
                <w:lang w:val="en-GB"/>
              </w:rPr>
            </w:pPr>
          </w:p>
        </w:tc>
        <w:tc>
          <w:tcPr>
            <w:tcW w:w="2389" w:type="dxa"/>
            <w:vMerge/>
            <w:vAlign w:val="center"/>
          </w:tcPr>
          <w:p w14:paraId="5D8D2965" w14:textId="77777777" w:rsidR="00A76B4C" w:rsidRPr="00820270" w:rsidRDefault="00A76B4C" w:rsidP="00A76B4C">
            <w:pPr>
              <w:pStyle w:val="Tabletext9"/>
              <w:jc w:val="center"/>
              <w:rPr>
                <w:rFonts w:ascii="Cambria" w:hAnsi="Cambria"/>
                <w:lang w:val="en-GB"/>
              </w:rPr>
            </w:pPr>
          </w:p>
        </w:tc>
        <w:tc>
          <w:tcPr>
            <w:tcW w:w="1617" w:type="dxa"/>
            <w:vAlign w:val="center"/>
          </w:tcPr>
          <w:p w14:paraId="0B79F551"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40</w:t>
            </w:r>
          </w:p>
        </w:tc>
        <w:tc>
          <w:tcPr>
            <w:tcW w:w="1625" w:type="dxa"/>
            <w:vAlign w:val="center"/>
          </w:tcPr>
          <w:p w14:paraId="60C4CDEF"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80</w:t>
            </w:r>
          </w:p>
        </w:tc>
        <w:tc>
          <w:tcPr>
            <w:tcW w:w="1643" w:type="dxa"/>
            <w:vAlign w:val="center"/>
          </w:tcPr>
          <w:p w14:paraId="791D3BC9"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170</w:t>
            </w:r>
          </w:p>
        </w:tc>
      </w:tr>
      <w:tr w:rsidR="00A76B4C" w:rsidRPr="00820270" w14:paraId="233ABCBE" w14:textId="77777777" w:rsidTr="00A76B4C">
        <w:trPr>
          <w:jc w:val="center"/>
        </w:trPr>
        <w:tc>
          <w:tcPr>
            <w:tcW w:w="2478" w:type="dxa"/>
            <w:vMerge/>
            <w:vAlign w:val="center"/>
          </w:tcPr>
          <w:p w14:paraId="13714026" w14:textId="77777777" w:rsidR="00A76B4C" w:rsidRPr="00820270" w:rsidRDefault="00A76B4C" w:rsidP="00A76B4C">
            <w:pPr>
              <w:pStyle w:val="Tabletext9"/>
              <w:jc w:val="center"/>
              <w:rPr>
                <w:rFonts w:ascii="Cambria" w:hAnsi="Cambria"/>
                <w:lang w:val="en-GB"/>
              </w:rPr>
            </w:pPr>
          </w:p>
        </w:tc>
        <w:tc>
          <w:tcPr>
            <w:tcW w:w="2389" w:type="dxa"/>
            <w:vMerge/>
            <w:vAlign w:val="center"/>
          </w:tcPr>
          <w:p w14:paraId="7AB69F48" w14:textId="77777777" w:rsidR="00A76B4C" w:rsidRPr="00820270" w:rsidRDefault="00A76B4C" w:rsidP="00A76B4C">
            <w:pPr>
              <w:pStyle w:val="Tabletext9"/>
              <w:jc w:val="center"/>
              <w:rPr>
                <w:rFonts w:ascii="Cambria" w:hAnsi="Cambria"/>
                <w:lang w:val="en-GB"/>
              </w:rPr>
            </w:pPr>
          </w:p>
        </w:tc>
        <w:tc>
          <w:tcPr>
            <w:tcW w:w="1617" w:type="dxa"/>
            <w:vAlign w:val="center"/>
          </w:tcPr>
          <w:p w14:paraId="4B09972C"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80</w:t>
            </w:r>
          </w:p>
        </w:tc>
        <w:tc>
          <w:tcPr>
            <w:tcW w:w="1625" w:type="dxa"/>
            <w:vAlign w:val="center"/>
          </w:tcPr>
          <w:p w14:paraId="49F9634D"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150</w:t>
            </w:r>
          </w:p>
        </w:tc>
        <w:tc>
          <w:tcPr>
            <w:tcW w:w="1643" w:type="dxa"/>
            <w:vAlign w:val="center"/>
          </w:tcPr>
          <w:p w14:paraId="7F636586"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155</w:t>
            </w:r>
          </w:p>
        </w:tc>
      </w:tr>
      <w:tr w:rsidR="00A76B4C" w:rsidRPr="00820270" w14:paraId="644A6B1E" w14:textId="77777777" w:rsidTr="00A76B4C">
        <w:trPr>
          <w:jc w:val="center"/>
        </w:trPr>
        <w:tc>
          <w:tcPr>
            <w:tcW w:w="2478" w:type="dxa"/>
            <w:vMerge/>
            <w:vAlign w:val="center"/>
          </w:tcPr>
          <w:p w14:paraId="1F6790A1" w14:textId="77777777" w:rsidR="00A76B4C" w:rsidRPr="00820270" w:rsidRDefault="00A76B4C" w:rsidP="00A76B4C">
            <w:pPr>
              <w:pStyle w:val="Tabletext9"/>
              <w:jc w:val="center"/>
              <w:rPr>
                <w:rFonts w:ascii="Cambria" w:hAnsi="Cambria"/>
                <w:lang w:val="en-GB"/>
              </w:rPr>
            </w:pPr>
          </w:p>
        </w:tc>
        <w:tc>
          <w:tcPr>
            <w:tcW w:w="2389" w:type="dxa"/>
            <w:vMerge/>
            <w:vAlign w:val="center"/>
          </w:tcPr>
          <w:p w14:paraId="63242E87" w14:textId="77777777" w:rsidR="00A76B4C" w:rsidRPr="00820270" w:rsidRDefault="00A76B4C" w:rsidP="00A76B4C">
            <w:pPr>
              <w:pStyle w:val="Tabletext9"/>
              <w:jc w:val="center"/>
              <w:rPr>
                <w:rFonts w:ascii="Cambria" w:hAnsi="Cambria"/>
                <w:lang w:val="en-GB"/>
              </w:rPr>
            </w:pPr>
          </w:p>
        </w:tc>
        <w:tc>
          <w:tcPr>
            <w:tcW w:w="1617" w:type="dxa"/>
            <w:vAlign w:val="center"/>
          </w:tcPr>
          <w:p w14:paraId="7E19DA2A"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150</w:t>
            </w:r>
          </w:p>
        </w:tc>
        <w:tc>
          <w:tcPr>
            <w:tcW w:w="1625" w:type="dxa"/>
            <w:vAlign w:val="center"/>
          </w:tcPr>
          <w:p w14:paraId="40D37764"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300</w:t>
            </w:r>
          </w:p>
        </w:tc>
        <w:tc>
          <w:tcPr>
            <w:tcW w:w="1643" w:type="dxa"/>
            <w:vAlign w:val="center"/>
          </w:tcPr>
          <w:p w14:paraId="0B98142B"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r>
      <w:tr w:rsidR="00A76B4C" w:rsidRPr="00820270" w14:paraId="6DA8DFDB" w14:textId="77777777" w:rsidTr="00A76B4C">
        <w:trPr>
          <w:jc w:val="center"/>
        </w:trPr>
        <w:tc>
          <w:tcPr>
            <w:tcW w:w="2478" w:type="dxa"/>
            <w:vMerge w:val="restart"/>
            <w:vAlign w:val="center"/>
          </w:tcPr>
          <w:p w14:paraId="15FC5244"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ISO 185/JL/350</w:t>
            </w:r>
          </w:p>
        </w:tc>
        <w:tc>
          <w:tcPr>
            <w:tcW w:w="2389" w:type="dxa"/>
            <w:vMerge w:val="restart"/>
            <w:vAlign w:val="center"/>
          </w:tcPr>
          <w:p w14:paraId="0BECB18E"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350</w:t>
            </w:r>
          </w:p>
        </w:tc>
        <w:tc>
          <w:tcPr>
            <w:tcW w:w="1617" w:type="dxa"/>
            <w:vAlign w:val="center"/>
          </w:tcPr>
          <w:p w14:paraId="12644691"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10</w:t>
            </w:r>
          </w:p>
        </w:tc>
        <w:tc>
          <w:tcPr>
            <w:tcW w:w="1625" w:type="dxa"/>
            <w:vAlign w:val="center"/>
          </w:tcPr>
          <w:p w14:paraId="2BF3E213"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20</w:t>
            </w:r>
          </w:p>
        </w:tc>
        <w:tc>
          <w:tcPr>
            <w:tcW w:w="1643" w:type="dxa"/>
            <w:vAlign w:val="center"/>
          </w:tcPr>
          <w:p w14:paraId="4634AB9F"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315</w:t>
            </w:r>
          </w:p>
        </w:tc>
      </w:tr>
      <w:tr w:rsidR="00A76B4C" w:rsidRPr="00820270" w14:paraId="4EBB48AC" w14:textId="77777777" w:rsidTr="00A76B4C">
        <w:trPr>
          <w:jc w:val="center"/>
        </w:trPr>
        <w:tc>
          <w:tcPr>
            <w:tcW w:w="2478" w:type="dxa"/>
            <w:vMerge/>
          </w:tcPr>
          <w:p w14:paraId="02A0C062" w14:textId="77777777" w:rsidR="00A76B4C" w:rsidRPr="00820270" w:rsidRDefault="00A76B4C" w:rsidP="00A76B4C">
            <w:pPr>
              <w:pStyle w:val="Tabletext9"/>
              <w:jc w:val="center"/>
              <w:rPr>
                <w:rFonts w:ascii="Cambria" w:hAnsi="Cambria"/>
                <w:lang w:val="en-GB"/>
              </w:rPr>
            </w:pPr>
          </w:p>
        </w:tc>
        <w:tc>
          <w:tcPr>
            <w:tcW w:w="2389" w:type="dxa"/>
            <w:vMerge/>
          </w:tcPr>
          <w:p w14:paraId="6C0131C3" w14:textId="77777777" w:rsidR="00A76B4C" w:rsidRPr="00820270" w:rsidRDefault="00A76B4C" w:rsidP="00A76B4C">
            <w:pPr>
              <w:pStyle w:val="Tabletext9"/>
              <w:jc w:val="center"/>
              <w:rPr>
                <w:rFonts w:ascii="Cambria" w:hAnsi="Cambria"/>
                <w:lang w:val="en-GB"/>
              </w:rPr>
            </w:pPr>
          </w:p>
        </w:tc>
        <w:tc>
          <w:tcPr>
            <w:tcW w:w="1617" w:type="dxa"/>
            <w:vAlign w:val="center"/>
          </w:tcPr>
          <w:p w14:paraId="04DEEE99"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20</w:t>
            </w:r>
          </w:p>
        </w:tc>
        <w:tc>
          <w:tcPr>
            <w:tcW w:w="1625" w:type="dxa"/>
            <w:vAlign w:val="center"/>
          </w:tcPr>
          <w:p w14:paraId="77740539"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40</w:t>
            </w:r>
          </w:p>
        </w:tc>
        <w:tc>
          <w:tcPr>
            <w:tcW w:w="1643" w:type="dxa"/>
            <w:vAlign w:val="center"/>
          </w:tcPr>
          <w:p w14:paraId="38F94AE7"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280</w:t>
            </w:r>
          </w:p>
        </w:tc>
      </w:tr>
      <w:tr w:rsidR="00A76B4C" w:rsidRPr="00820270" w14:paraId="67E754D0" w14:textId="77777777" w:rsidTr="00A76B4C">
        <w:trPr>
          <w:jc w:val="center"/>
        </w:trPr>
        <w:tc>
          <w:tcPr>
            <w:tcW w:w="2478" w:type="dxa"/>
            <w:vMerge/>
          </w:tcPr>
          <w:p w14:paraId="01DFD6A4" w14:textId="77777777" w:rsidR="00A76B4C" w:rsidRPr="00820270" w:rsidRDefault="00A76B4C" w:rsidP="00A76B4C">
            <w:pPr>
              <w:pStyle w:val="Tabletext9"/>
              <w:jc w:val="center"/>
              <w:rPr>
                <w:rFonts w:ascii="Cambria" w:hAnsi="Cambria"/>
                <w:lang w:val="en-GB"/>
              </w:rPr>
            </w:pPr>
          </w:p>
        </w:tc>
        <w:tc>
          <w:tcPr>
            <w:tcW w:w="2389" w:type="dxa"/>
            <w:vMerge/>
          </w:tcPr>
          <w:p w14:paraId="0339F121" w14:textId="77777777" w:rsidR="00A76B4C" w:rsidRPr="00820270" w:rsidRDefault="00A76B4C" w:rsidP="00A76B4C">
            <w:pPr>
              <w:pStyle w:val="Tabletext9"/>
              <w:jc w:val="center"/>
              <w:rPr>
                <w:rFonts w:ascii="Cambria" w:hAnsi="Cambria"/>
                <w:lang w:val="en-GB"/>
              </w:rPr>
            </w:pPr>
          </w:p>
        </w:tc>
        <w:tc>
          <w:tcPr>
            <w:tcW w:w="1617" w:type="dxa"/>
            <w:vAlign w:val="center"/>
          </w:tcPr>
          <w:p w14:paraId="60E41E29"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40</w:t>
            </w:r>
          </w:p>
        </w:tc>
        <w:tc>
          <w:tcPr>
            <w:tcW w:w="1625" w:type="dxa"/>
            <w:vAlign w:val="center"/>
          </w:tcPr>
          <w:p w14:paraId="2A65EAF3"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80</w:t>
            </w:r>
          </w:p>
        </w:tc>
        <w:tc>
          <w:tcPr>
            <w:tcW w:w="1643" w:type="dxa"/>
            <w:vAlign w:val="center"/>
          </w:tcPr>
          <w:p w14:paraId="22F3393B"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250</w:t>
            </w:r>
          </w:p>
        </w:tc>
      </w:tr>
      <w:tr w:rsidR="00A76B4C" w:rsidRPr="00820270" w14:paraId="39000119" w14:textId="77777777" w:rsidTr="00A76B4C">
        <w:trPr>
          <w:jc w:val="center"/>
        </w:trPr>
        <w:tc>
          <w:tcPr>
            <w:tcW w:w="2478" w:type="dxa"/>
            <w:vMerge/>
          </w:tcPr>
          <w:p w14:paraId="30AD9B3C" w14:textId="77777777" w:rsidR="00A76B4C" w:rsidRPr="00820270" w:rsidRDefault="00A76B4C" w:rsidP="00A76B4C">
            <w:pPr>
              <w:pStyle w:val="Tabletext9"/>
              <w:jc w:val="center"/>
              <w:rPr>
                <w:rFonts w:ascii="Cambria" w:hAnsi="Cambria"/>
                <w:lang w:val="en-GB"/>
              </w:rPr>
            </w:pPr>
          </w:p>
        </w:tc>
        <w:tc>
          <w:tcPr>
            <w:tcW w:w="2389" w:type="dxa"/>
            <w:vMerge/>
          </w:tcPr>
          <w:p w14:paraId="0F292750" w14:textId="77777777" w:rsidR="00A76B4C" w:rsidRPr="00820270" w:rsidRDefault="00A76B4C" w:rsidP="00A76B4C">
            <w:pPr>
              <w:pStyle w:val="Tabletext9"/>
              <w:jc w:val="center"/>
              <w:rPr>
                <w:rFonts w:ascii="Cambria" w:hAnsi="Cambria"/>
                <w:lang w:val="en-GB"/>
              </w:rPr>
            </w:pPr>
          </w:p>
        </w:tc>
        <w:tc>
          <w:tcPr>
            <w:tcW w:w="1617" w:type="dxa"/>
            <w:vAlign w:val="center"/>
          </w:tcPr>
          <w:p w14:paraId="38D5EBB9"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80</w:t>
            </w:r>
          </w:p>
        </w:tc>
        <w:tc>
          <w:tcPr>
            <w:tcW w:w="1625" w:type="dxa"/>
            <w:vAlign w:val="center"/>
          </w:tcPr>
          <w:p w14:paraId="01C0F2E0"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150</w:t>
            </w:r>
          </w:p>
        </w:tc>
        <w:tc>
          <w:tcPr>
            <w:tcW w:w="1643" w:type="dxa"/>
            <w:vAlign w:val="center"/>
          </w:tcPr>
          <w:p w14:paraId="6232269B"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225</w:t>
            </w:r>
          </w:p>
        </w:tc>
      </w:tr>
      <w:tr w:rsidR="00A76B4C" w:rsidRPr="00820270" w14:paraId="4D693A06" w14:textId="77777777" w:rsidTr="00A76B4C">
        <w:trPr>
          <w:jc w:val="center"/>
        </w:trPr>
        <w:tc>
          <w:tcPr>
            <w:tcW w:w="2478" w:type="dxa"/>
            <w:vMerge/>
          </w:tcPr>
          <w:p w14:paraId="5036DF11" w14:textId="77777777" w:rsidR="00A76B4C" w:rsidRPr="00820270" w:rsidRDefault="00A76B4C" w:rsidP="00A76B4C">
            <w:pPr>
              <w:pStyle w:val="Tabletext9"/>
              <w:jc w:val="center"/>
              <w:rPr>
                <w:rFonts w:ascii="Cambria" w:hAnsi="Cambria"/>
                <w:lang w:val="en-GB"/>
              </w:rPr>
            </w:pPr>
          </w:p>
        </w:tc>
        <w:tc>
          <w:tcPr>
            <w:tcW w:w="2389" w:type="dxa"/>
            <w:vMerge/>
          </w:tcPr>
          <w:p w14:paraId="641877D9" w14:textId="77777777" w:rsidR="00A76B4C" w:rsidRPr="00820270" w:rsidRDefault="00A76B4C" w:rsidP="00A76B4C">
            <w:pPr>
              <w:pStyle w:val="Tabletext9"/>
              <w:jc w:val="center"/>
              <w:rPr>
                <w:rFonts w:ascii="Cambria" w:hAnsi="Cambria"/>
                <w:lang w:val="en-GB"/>
              </w:rPr>
            </w:pPr>
          </w:p>
        </w:tc>
        <w:tc>
          <w:tcPr>
            <w:tcW w:w="1617" w:type="dxa"/>
            <w:vAlign w:val="center"/>
          </w:tcPr>
          <w:p w14:paraId="19BAB685"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150</w:t>
            </w:r>
          </w:p>
        </w:tc>
        <w:tc>
          <w:tcPr>
            <w:tcW w:w="1625" w:type="dxa"/>
            <w:vAlign w:val="center"/>
          </w:tcPr>
          <w:p w14:paraId="2AF8DB5E"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300</w:t>
            </w:r>
          </w:p>
        </w:tc>
        <w:tc>
          <w:tcPr>
            <w:tcW w:w="1643" w:type="dxa"/>
            <w:vAlign w:val="center"/>
          </w:tcPr>
          <w:p w14:paraId="280470D4" w14:textId="77777777" w:rsidR="00A76B4C" w:rsidRPr="00820270" w:rsidRDefault="00A76B4C" w:rsidP="00A76B4C">
            <w:pPr>
              <w:pStyle w:val="Tabletext9"/>
              <w:jc w:val="center"/>
              <w:rPr>
                <w:rFonts w:ascii="Cambria" w:hAnsi="Cambria"/>
                <w:lang w:val="en-GB"/>
              </w:rPr>
            </w:pPr>
            <w:r w:rsidRPr="00820270">
              <w:rPr>
                <w:rFonts w:ascii="Cambria" w:hAnsi="Cambria"/>
                <w:lang w:val="en-GB"/>
              </w:rPr>
              <w:t>—?</w:t>
            </w:r>
          </w:p>
        </w:tc>
      </w:tr>
    </w:tbl>
    <w:p w14:paraId="58E3DD2F" w14:textId="77777777" w:rsidR="00A76B4C" w:rsidRPr="00820270" w:rsidRDefault="00A76B4C" w:rsidP="00A76B4C"/>
    <w:p w14:paraId="4C78C582" w14:textId="2FD7AD4F" w:rsidR="00A76B4C" w:rsidRPr="0086203B" w:rsidRDefault="00A76B4C" w:rsidP="00A76B4C">
      <w:r>
        <w:t>T</w:t>
      </w:r>
      <w:r w:rsidRPr="0086203B">
        <w:t xml:space="preserve">he effects of </w:t>
      </w:r>
      <w:r>
        <w:t>section sensitivity</w:t>
      </w:r>
      <w:r w:rsidRPr="0086203B">
        <w:t xml:space="preserve"> </w:t>
      </w:r>
      <w:r>
        <w:t>in grey irons are dominated by the flake size and are</w:t>
      </w:r>
      <w:r w:rsidRPr="0086203B">
        <w:t xml:space="preserve"> less pronounced in </w:t>
      </w:r>
      <w:r w:rsidRPr="008662F6">
        <w:t>compacted</w:t>
      </w:r>
      <w:r w:rsidRPr="0086203B">
        <w:t xml:space="preserve"> irons</w:t>
      </w:r>
      <w:r>
        <w:t xml:space="preserve">. In contrast, the tensile properties of </w:t>
      </w:r>
      <w:r w:rsidRPr="0086203B">
        <w:t>cast irons containing graphite spheroids</w:t>
      </w:r>
      <w:r>
        <w:t xml:space="preserve"> are mainly controlled by the matrix.</w:t>
      </w:r>
      <w:r w:rsidRPr="0086203B">
        <w:t xml:space="preserve"> </w:t>
      </w:r>
      <w:r>
        <w:t>B</w:t>
      </w:r>
      <w:r w:rsidRPr="0086203B">
        <w:t>lackheart malleable irons and the abrasion-resistant irons</w:t>
      </w:r>
      <w:r>
        <w:t xml:space="preserve"> are the least sensitive</w:t>
      </w:r>
      <w:r w:rsidRPr="0086203B">
        <w:t xml:space="preserve">. </w:t>
      </w:r>
      <w:r>
        <w:t>T</w:t>
      </w:r>
      <w:r w:rsidRPr="0086203B">
        <w:t xml:space="preserve">he effects of </w:t>
      </w:r>
      <w:r>
        <w:t>wall thickness</w:t>
      </w:r>
      <w:r w:rsidRPr="0086203B">
        <w:t xml:space="preserve"> of whiteheart and weldable </w:t>
      </w:r>
      <w:r>
        <w:t xml:space="preserve">blackheart </w:t>
      </w:r>
      <w:r w:rsidRPr="0086203B">
        <w:t xml:space="preserve">malleable irons </w:t>
      </w:r>
      <w:r>
        <w:t>are influenced</w:t>
      </w:r>
      <w:r w:rsidRPr="0086203B">
        <w:t xml:space="preserve"> by the decarburization process </w:t>
      </w:r>
      <w:r w:rsidRPr="00666B73">
        <w:t>(see 7.</w:t>
      </w:r>
      <w:r w:rsidRPr="002F5C60">
        <w:t>3.1</w:t>
      </w:r>
      <w:r w:rsidRPr="00666B73">
        <w:t xml:space="preserve"> and 7.</w:t>
      </w:r>
      <w:r w:rsidRPr="002F5C60">
        <w:t>3.2</w:t>
      </w:r>
      <w:r w:rsidRPr="00666B73">
        <w:t>).</w:t>
      </w:r>
      <w:r>
        <w:t xml:space="preserve"> </w:t>
      </w:r>
      <w:r w:rsidRPr="0086203B">
        <w:t xml:space="preserve">In the </w:t>
      </w:r>
      <w:r w:rsidRPr="00666B73">
        <w:t>Internati</w:t>
      </w:r>
      <w:r w:rsidRPr="0086203B">
        <w:t xml:space="preserve">onal Standards for </w:t>
      </w:r>
      <w:r w:rsidRPr="005879F5">
        <w:t>compacted</w:t>
      </w:r>
      <w:r w:rsidRPr="0086203B">
        <w:t xml:space="preserve"> irons, spheroidal graphite irons, and ausferritic irons,</w:t>
      </w:r>
      <w:r>
        <w:t xml:space="preserve"> </w:t>
      </w:r>
      <w:r w:rsidRPr="0086203B">
        <w:t xml:space="preserve">test pieces are required, </w:t>
      </w:r>
      <w:r>
        <w:t>machined from either separately cast,</w:t>
      </w:r>
      <w:r w:rsidRPr="0086203B">
        <w:t xml:space="preserve"> cast-on</w:t>
      </w:r>
      <w:r>
        <w:t xml:space="preserve"> or side-by-side</w:t>
      </w:r>
      <w:r w:rsidRPr="0086203B">
        <w:t xml:space="preserve"> </w:t>
      </w:r>
      <w:r>
        <w:t>cast samples</w:t>
      </w:r>
      <w:r w:rsidRPr="0086203B">
        <w:t xml:space="preserve">. This arrangement more closely replicates the properties of the wall thickness to which </w:t>
      </w:r>
      <w:r>
        <w:t>the sample</w:t>
      </w:r>
      <w:r w:rsidRPr="0086203B">
        <w:t xml:space="preserve"> is attached, provided that the correct test piece is used. Tables in the various International Standards for cast iron </w:t>
      </w:r>
      <w:r>
        <w:t>specify</w:t>
      </w:r>
      <w:r w:rsidRPr="0086203B">
        <w:t xml:space="preserve"> the required mechanical properties, depending upon the relevant wall thickness.</w:t>
      </w:r>
      <w:r>
        <w:t xml:space="preserve"> In addition, guidance values for mechanical properties measured on test pieces machined from samples cut from the castings are provided in informative annexes. </w:t>
      </w:r>
    </w:p>
    <w:p w14:paraId="729021C2" w14:textId="77777777" w:rsidR="00A76B4C" w:rsidRPr="0086203B" w:rsidRDefault="00A76B4C" w:rsidP="00CA6F84">
      <w:pPr>
        <w:pStyle w:val="Heading2"/>
      </w:pPr>
      <w:bookmarkStart w:id="53" w:name="_Toc49868996"/>
      <w:bookmarkStart w:id="54" w:name="_Toc49869512"/>
      <w:bookmarkStart w:id="55" w:name="_Toc49870345"/>
      <w:bookmarkStart w:id="56" w:name="_Toc49870574"/>
      <w:bookmarkStart w:id="57" w:name="_Toc49882810"/>
      <w:bookmarkStart w:id="58" w:name="_Toc49883101"/>
      <w:bookmarkStart w:id="59" w:name="_Toc49883597"/>
      <w:bookmarkStart w:id="60" w:name="_Toc49883818"/>
      <w:bookmarkStart w:id="61" w:name="_Toc49884039"/>
      <w:bookmarkStart w:id="62" w:name="_Toc50039884"/>
      <w:bookmarkStart w:id="63" w:name="_Toc50040105"/>
      <w:bookmarkStart w:id="64" w:name="_Toc50040327"/>
      <w:bookmarkStart w:id="65" w:name="_Toc50040549"/>
      <w:bookmarkStart w:id="66" w:name="_Toc50040769"/>
      <w:bookmarkStart w:id="67" w:name="_Toc50040989"/>
      <w:bookmarkStart w:id="68" w:name="_Toc50041209"/>
      <w:bookmarkStart w:id="69" w:name="_Toc50041429"/>
      <w:bookmarkStart w:id="70" w:name="_Toc196275670"/>
      <w:bookmarkStart w:id="71" w:name="_Toc225574832"/>
      <w:bookmarkStart w:id="72" w:name="_Toc241461718"/>
      <w:bookmarkStart w:id="73" w:name="_Toc52366988"/>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r w:rsidRPr="0086203B">
        <w:t>Understanding hardness</w:t>
      </w:r>
      <w:bookmarkEnd w:id="70"/>
      <w:bookmarkEnd w:id="71"/>
      <w:bookmarkEnd w:id="72"/>
      <w:bookmarkEnd w:id="73"/>
    </w:p>
    <w:p w14:paraId="1E6C00B2" w14:textId="68A71C00" w:rsidR="00A76B4C" w:rsidRDefault="00A76B4C" w:rsidP="00A76B4C">
      <w:pPr>
        <w:rPr>
          <w:rFonts w:ascii="Calibri" w:hAnsi="Calibri"/>
          <w:lang w:val="en-US" w:eastAsia="sv-SE"/>
        </w:rPr>
      </w:pPr>
      <w:r>
        <w:t>S</w:t>
      </w:r>
      <w:r w:rsidRPr="0086203B">
        <w:t xml:space="preserve">tandards do not always specify hardness, although informative data are sometimes provided for the various grades. Customers, on the other hand, commonly specify hardness ranges for the materials that are required. </w:t>
      </w:r>
      <w:r>
        <w:rPr>
          <w:lang w:val="en-US"/>
        </w:rPr>
        <w:t xml:space="preserve">Hardness does not guarantee the final microstructure of a casting which will determine the mechanical properties. However, hardness at a specified location on the casting is a useful tool to determine if a casting will meet mechanical requirements providing that the manufacturing process is </w:t>
      </w:r>
      <w:r>
        <w:rPr>
          <w:lang w:val="en-US"/>
        </w:rPr>
        <w:lastRenderedPageBreak/>
        <w:t xml:space="preserve">capable and carefully controlled. The relationship between mechanical properties of the casting and hardness should be established in the first sample stages.  </w:t>
      </w:r>
    </w:p>
    <w:p w14:paraId="306371D3" w14:textId="3A04B696" w:rsidR="00A76B4C" w:rsidRPr="0086203B" w:rsidRDefault="00A76B4C" w:rsidP="00A76B4C">
      <w:r w:rsidRPr="0086203B">
        <w:t>ISO 185</w:t>
      </w:r>
      <w:r>
        <w:t>:2020</w:t>
      </w:r>
      <w:r w:rsidRPr="0086203B">
        <w:t xml:space="preserve"> contains special hardness-only grades which are normative and do not require tensile strength validation. </w:t>
      </w:r>
      <w:r>
        <w:t>I</w:t>
      </w:r>
      <w:r w:rsidRPr="0086203B">
        <w:t>t is now possible to specify castings according to a mandatory hardness grade</w:t>
      </w:r>
      <w:r>
        <w:t xml:space="preserve"> or to </w:t>
      </w:r>
      <w:r w:rsidRPr="0086203B">
        <w:t>be produced according to a tensile strength grade where</w:t>
      </w:r>
      <w:r>
        <w:t xml:space="preserve"> </w:t>
      </w:r>
      <w:r w:rsidRPr="0086203B">
        <w:t xml:space="preserve">the customer </w:t>
      </w:r>
      <w:r>
        <w:t>mandates an additional</w:t>
      </w:r>
      <w:r w:rsidRPr="0086203B">
        <w:t xml:space="preserve"> hardness range to be met.</w:t>
      </w:r>
    </w:p>
    <w:p w14:paraId="7212783A" w14:textId="259043BD" w:rsidR="00A76B4C" w:rsidRPr="0086203B" w:rsidRDefault="00A76B4C" w:rsidP="00A76B4C">
      <w:r w:rsidRPr="0086203B">
        <w:t xml:space="preserve">It is important to </w:t>
      </w:r>
      <w:r>
        <w:t>clarify how</w:t>
      </w:r>
      <w:r w:rsidRPr="0086203B">
        <w:t xml:space="preserve"> the section-sensitivity phenomenon affects hardness. For example, </w:t>
      </w:r>
      <w:r>
        <w:t>the flake (lamellar) graphite</w:t>
      </w:r>
      <w:r w:rsidRPr="0086203B">
        <w:t xml:space="preserve"> </w:t>
      </w:r>
      <w:r>
        <w:t xml:space="preserve">in grey irons </w:t>
      </w:r>
      <w:r w:rsidRPr="0086203B">
        <w:t>is coarser in thick sections than in thin sections</w:t>
      </w:r>
      <w:r>
        <w:t>, which is determined by the cooling rate during the liquid to solid transformation.</w:t>
      </w:r>
      <w:r w:rsidRPr="0086203B">
        <w:t xml:space="preserve"> </w:t>
      </w:r>
      <w:r>
        <w:t>T</w:t>
      </w:r>
      <w:r w:rsidRPr="0086203B">
        <w:t xml:space="preserve">he matrix may also be affected by different cooling </w:t>
      </w:r>
      <w:r w:rsidRPr="005E6EB5">
        <w:t>rates in the solid state; thus, thick sections will be softer than thin sections. An illustration is given in ISO 185:2020, Table 2, which takes this situation into account by specifying the hardness range of 40 mm to 80 mm sections and providing anticipated values in other, thinner sections. Additional information regarding the section sensitivity in relation to hardness is given in ISO 185:2020, Annex C.</w:t>
      </w:r>
    </w:p>
    <w:p w14:paraId="499B3B56" w14:textId="2A836DB2" w:rsidR="00A76B4C" w:rsidRPr="0086203B" w:rsidRDefault="00A76B4C" w:rsidP="00A76B4C">
      <w:r w:rsidRPr="0086203B">
        <w:t>An important point to note for all cast irons is that they are metallic materials with graphite, or in the case of the abrasion-resistant iron grades, carbides, in a steel-like matrix. For this reason</w:t>
      </w:r>
      <w:r>
        <w:t>,</w:t>
      </w:r>
      <w:r w:rsidRPr="0086203B">
        <w:t xml:space="preserve"> it is inappropriate to use a hardness tester with an indenter smaller than 5 mm in diameter. The usually specified test apparatus is a Brinell hardness</w:t>
      </w:r>
      <w:r>
        <w:t>-</w:t>
      </w:r>
      <w:r w:rsidRPr="0086203B">
        <w:t xml:space="preserve">testing machine fitted with a 10 mm ball and 3 000 kg load (10/3 000) as this provides the most accurate reading. For thinner sections, </w:t>
      </w:r>
      <w:r>
        <w:t xml:space="preserve">a </w:t>
      </w:r>
      <w:r w:rsidRPr="0086203B">
        <w:t xml:space="preserve">5 mm ball and 750 kg load (5/750) </w:t>
      </w:r>
      <w:r>
        <w:t>are</w:t>
      </w:r>
      <w:r w:rsidRPr="0086203B">
        <w:t xml:space="preserve"> applicable. Rockwell, Vickers and other hardness</w:t>
      </w:r>
      <w:r>
        <w:t>-</w:t>
      </w:r>
      <w:r w:rsidRPr="0086203B">
        <w:t>testing apparatus with small indenters and light loads give variable results and usually cause confusion.</w:t>
      </w:r>
    </w:p>
    <w:p w14:paraId="63402C3B" w14:textId="77777777" w:rsidR="00A76B4C" w:rsidRDefault="00A76B4C" w:rsidP="00A76B4C">
      <w:r w:rsidRPr="0086203B">
        <w:t>When hardness is specified, the hardness range needs to be realistic to take into account normal variations in the material</w:t>
      </w:r>
      <w:r>
        <w:t xml:space="preserve"> and/or the process</w:t>
      </w:r>
      <w:r w:rsidRPr="0086203B">
        <w:t xml:space="preserve">. </w:t>
      </w:r>
      <w:r>
        <w:t xml:space="preserve">Grey iron (typically pearlitic) and ferritic-pearlitic spheroidal graphite cast iron are sensitive to the casting wall thickness. In grey iron this is caused by the flake size and the pearlite lamellae spacing. In ferritic-pearlitic spheroidal graphite iron, the hardness variation is primarily caused by the ferrite-pearlite ratio and the pearlite lamellae spacing. The process stability, which is influenced by the metal base quality, the inoculation practices and the shake-out time (the temperature of the casting when removed from the mould), also play a fundamental role. </w:t>
      </w:r>
    </w:p>
    <w:p w14:paraId="2FEDB30B" w14:textId="0B7B53A1" w:rsidR="00A76B4C" w:rsidRDefault="00A76B4C" w:rsidP="00A76B4C">
      <w:r>
        <w:t xml:space="preserve">Spheroidal graphite iron with a uniform wall thickness can be successfully produced with an optimum combination of strength and elongation when the process is managed within an appropriate Brinell hardness range. </w:t>
      </w:r>
      <w:r w:rsidRPr="0086203B">
        <w:t xml:space="preserve">A typical hardness variation for a </w:t>
      </w:r>
      <w:r w:rsidRPr="005966FB">
        <w:rPr>
          <w:lang w:val="en-US"/>
        </w:rPr>
        <w:t>grey cast</w:t>
      </w:r>
      <w:r>
        <w:rPr>
          <w:lang w:val="en-US"/>
        </w:rPr>
        <w:t xml:space="preserve"> iron</w:t>
      </w:r>
      <w:r w:rsidRPr="0086203B">
        <w:t xml:space="preserve"> would be about 50 HBW. For example, a JL/250 </w:t>
      </w:r>
      <w:r w:rsidRPr="00A16193">
        <w:rPr>
          <w:lang w:val="en-US"/>
        </w:rPr>
        <w:t>grey cast</w:t>
      </w:r>
      <w:r>
        <w:rPr>
          <w:lang w:val="en-US"/>
        </w:rPr>
        <w:t xml:space="preserve"> iron</w:t>
      </w:r>
      <w:r w:rsidRPr="0086203B">
        <w:t xml:space="preserve"> material would typically have a hardness range of 187 HBW to 241 HBW. For a spheroidal graphite iron, the hardness variation will be between 10 HBW and 70 HBW depending upon the grade and matrix. </w:t>
      </w:r>
      <w:r>
        <w:t xml:space="preserve">The lowest hardness variation is obtained in fully ferritic matrices. </w:t>
      </w:r>
      <w:r w:rsidRPr="0086203B">
        <w:t>For abrasion-resistant iron</w:t>
      </w:r>
      <w:r>
        <w:t>s</w:t>
      </w:r>
      <w:r w:rsidRPr="0086203B">
        <w:t xml:space="preserve">, the situation is somewhat different because the minimum hardness is specified. It must be </w:t>
      </w:r>
      <w:r>
        <w:t>noted</w:t>
      </w:r>
      <w:r w:rsidRPr="0086203B">
        <w:t xml:space="preserve"> there will still be hardness variation</w:t>
      </w:r>
      <w:r>
        <w:t>s</w:t>
      </w:r>
      <w:r w:rsidRPr="0086203B">
        <w:t xml:space="preserve"> between thin and thick sections, even though the minimum specified value </w:t>
      </w:r>
      <w:r>
        <w:t>has been</w:t>
      </w:r>
      <w:r w:rsidRPr="0086203B">
        <w:t xml:space="preserve"> met.</w:t>
      </w:r>
    </w:p>
    <w:p w14:paraId="4029CFFC" w14:textId="77777777" w:rsidR="00056266" w:rsidRDefault="00056266" w:rsidP="009861F0">
      <w:pPr>
        <w:pStyle w:val="Tabletitle"/>
        <w:spacing w:before="0"/>
        <w:rPr>
          <w:rFonts w:ascii="Cambria" w:hAnsi="Cambria"/>
          <w:lang w:val="en-GB"/>
        </w:rPr>
      </w:pPr>
    </w:p>
    <w:p w14:paraId="2CCFB608" w14:textId="77777777" w:rsidR="00056266" w:rsidRDefault="00056266" w:rsidP="009861F0">
      <w:pPr>
        <w:pStyle w:val="Tabletitle"/>
        <w:spacing w:before="0"/>
        <w:rPr>
          <w:rFonts w:ascii="Cambria" w:hAnsi="Cambria"/>
          <w:lang w:val="en-GB"/>
        </w:rPr>
      </w:pPr>
    </w:p>
    <w:p w14:paraId="531605E2" w14:textId="77777777" w:rsidR="00056266" w:rsidRDefault="00056266" w:rsidP="009861F0">
      <w:pPr>
        <w:pStyle w:val="Tabletitle"/>
        <w:spacing w:before="0"/>
        <w:rPr>
          <w:rFonts w:ascii="Cambria" w:hAnsi="Cambria"/>
          <w:lang w:val="en-GB"/>
        </w:rPr>
      </w:pPr>
    </w:p>
    <w:p w14:paraId="7D25443D" w14:textId="77777777" w:rsidR="00600BDB" w:rsidRDefault="00600BDB">
      <w:pPr>
        <w:tabs>
          <w:tab w:val="clear" w:pos="403"/>
        </w:tabs>
        <w:spacing w:after="0" w:line="240" w:lineRule="auto"/>
        <w:jc w:val="left"/>
        <w:rPr>
          <w:rFonts w:eastAsia="MS Mincho"/>
          <w:b/>
          <w:sz w:val="20"/>
          <w:szCs w:val="20"/>
          <w:lang w:eastAsia="ja-JP"/>
        </w:rPr>
      </w:pPr>
      <w:r>
        <w:br w:type="page"/>
      </w:r>
    </w:p>
    <w:p w14:paraId="188E4411" w14:textId="2C4F66BE" w:rsidR="009861F0" w:rsidRPr="00820270" w:rsidRDefault="009861F0" w:rsidP="009861F0">
      <w:pPr>
        <w:pStyle w:val="Tabletitle"/>
        <w:spacing w:before="0"/>
        <w:rPr>
          <w:rFonts w:ascii="Cambria" w:hAnsi="Cambria"/>
          <w:lang w:val="en-GB"/>
        </w:rPr>
      </w:pPr>
      <w:r w:rsidRPr="00820270">
        <w:rPr>
          <w:rFonts w:ascii="Cambria" w:hAnsi="Cambria"/>
          <w:lang w:val="en-GB"/>
        </w:rPr>
        <w:lastRenderedPageBreak/>
        <w:t>Table </w:t>
      </w:r>
      <w:r w:rsidRPr="00820270">
        <w:rPr>
          <w:rFonts w:ascii="Cambria" w:hAnsi="Cambria"/>
          <w:lang w:val="en-GB"/>
        </w:rPr>
        <w:fldChar w:fldCharType="begin"/>
      </w:r>
      <w:r w:rsidRPr="00820270">
        <w:rPr>
          <w:rFonts w:ascii="Cambria" w:hAnsi="Cambria"/>
          <w:lang w:val="en-GB"/>
        </w:rPr>
        <w:instrText xml:space="preserve">\IF </w:instrText>
      </w:r>
      <w:r w:rsidRPr="00820270">
        <w:rPr>
          <w:rFonts w:ascii="Cambria" w:hAnsi="Cambria"/>
          <w:lang w:val="en-GB"/>
        </w:rPr>
        <w:fldChar w:fldCharType="begin"/>
      </w:r>
      <w:r w:rsidRPr="00820270">
        <w:rPr>
          <w:rFonts w:ascii="Cambria" w:hAnsi="Cambria"/>
          <w:lang w:val="en-GB"/>
        </w:rPr>
        <w:instrText xml:space="preserve">SEQ aaa \c </w:instrText>
      </w:r>
      <w:r w:rsidRPr="00820270">
        <w:rPr>
          <w:rFonts w:ascii="Cambria" w:hAnsi="Cambria"/>
          <w:lang w:val="en-GB"/>
        </w:rPr>
        <w:fldChar w:fldCharType="separate"/>
      </w:r>
      <w:r w:rsidRPr="00820270">
        <w:rPr>
          <w:rFonts w:ascii="Cambria" w:hAnsi="Cambria"/>
          <w:noProof/>
          <w:lang w:val="en-GB"/>
        </w:rPr>
        <w:instrText>0</w:instrText>
      </w:r>
      <w:r w:rsidRPr="00820270">
        <w:rPr>
          <w:rFonts w:ascii="Cambria" w:hAnsi="Cambria"/>
          <w:lang w:val="en-GB"/>
        </w:rPr>
        <w:fldChar w:fldCharType="end"/>
      </w:r>
      <w:r w:rsidRPr="00820270">
        <w:rPr>
          <w:rFonts w:ascii="Cambria" w:hAnsi="Cambria"/>
          <w:lang w:val="en-GB"/>
        </w:rPr>
        <w:instrText>&gt;= 1 "</w:instrText>
      </w:r>
      <w:r w:rsidRPr="00820270">
        <w:rPr>
          <w:rFonts w:ascii="Cambria" w:hAnsi="Cambria"/>
          <w:lang w:val="en-GB"/>
        </w:rPr>
        <w:fldChar w:fldCharType="begin"/>
      </w:r>
      <w:r w:rsidRPr="00820270">
        <w:rPr>
          <w:rFonts w:ascii="Cambria" w:hAnsi="Cambria"/>
          <w:lang w:val="en-GB"/>
        </w:rPr>
        <w:instrText xml:space="preserve">SEQ aaa \c \* ALPHABETIC </w:instrText>
      </w:r>
      <w:r w:rsidRPr="00820270">
        <w:rPr>
          <w:rFonts w:ascii="Cambria" w:hAnsi="Cambria"/>
          <w:lang w:val="en-GB"/>
        </w:rPr>
        <w:fldChar w:fldCharType="separate"/>
      </w:r>
      <w:r w:rsidRPr="00820270">
        <w:rPr>
          <w:rFonts w:ascii="Cambria" w:hAnsi="Cambria"/>
          <w:lang w:val="en-GB"/>
        </w:rPr>
        <w:instrText>A</w:instrText>
      </w:r>
      <w:r w:rsidRPr="00820270">
        <w:rPr>
          <w:rFonts w:ascii="Cambria" w:hAnsi="Cambria"/>
          <w:lang w:val="en-GB"/>
        </w:rPr>
        <w:fldChar w:fldCharType="end"/>
      </w:r>
      <w:r w:rsidRPr="00820270">
        <w:rPr>
          <w:rFonts w:ascii="Cambria" w:hAnsi="Cambria"/>
          <w:lang w:val="en-GB"/>
        </w:rPr>
        <w:instrText xml:space="preserve">." </w:instrText>
      </w:r>
      <w:r w:rsidRPr="00820270">
        <w:rPr>
          <w:rFonts w:ascii="Cambria" w:hAnsi="Cambria"/>
          <w:lang w:val="en-GB"/>
        </w:rPr>
        <w:fldChar w:fldCharType="end"/>
      </w:r>
      <w:r w:rsidRPr="00820270">
        <w:rPr>
          <w:rFonts w:ascii="Cambria" w:hAnsi="Cambria"/>
          <w:lang w:val="en-GB"/>
        </w:rPr>
        <w:fldChar w:fldCharType="begin"/>
      </w:r>
      <w:r w:rsidRPr="00820270">
        <w:rPr>
          <w:rFonts w:ascii="Cambria" w:hAnsi="Cambria"/>
          <w:lang w:val="en-GB"/>
        </w:rPr>
        <w:instrText xml:space="preserve">SEQ Table </w:instrText>
      </w:r>
      <w:r w:rsidRPr="00820270">
        <w:rPr>
          <w:rFonts w:ascii="Cambria" w:hAnsi="Cambria"/>
          <w:lang w:val="en-GB"/>
        </w:rPr>
        <w:fldChar w:fldCharType="separate"/>
      </w:r>
      <w:r w:rsidRPr="00820270">
        <w:rPr>
          <w:rFonts w:ascii="Cambria" w:hAnsi="Cambria"/>
          <w:noProof/>
          <w:lang w:val="en-GB"/>
        </w:rPr>
        <w:t>5</w:t>
      </w:r>
      <w:r w:rsidRPr="00820270">
        <w:rPr>
          <w:rFonts w:ascii="Cambria" w:hAnsi="Cambria"/>
          <w:lang w:val="en-GB"/>
        </w:rPr>
        <w:fldChar w:fldCharType="end"/>
      </w:r>
      <w:r w:rsidRPr="00820270">
        <w:rPr>
          <w:rFonts w:ascii="Cambria" w:hAnsi="Cambria"/>
          <w:lang w:val="en-GB"/>
        </w:rPr>
        <w:t> — Heat treatments applied to cast irons</w:t>
      </w:r>
    </w:p>
    <w:tbl>
      <w:tblPr>
        <w:tblpPr w:leftFromText="141" w:rightFromText="141" w:vertAnchor="text" w:horzAnchor="margin" w:tblpX="-156" w:tblpY="74"/>
        <w:tblW w:w="97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156"/>
        <w:gridCol w:w="1953"/>
        <w:gridCol w:w="2221"/>
        <w:gridCol w:w="5293"/>
        <w:gridCol w:w="143"/>
      </w:tblGrid>
      <w:tr w:rsidR="004F0378" w:rsidRPr="0086203B" w14:paraId="4752B9AD" w14:textId="77777777" w:rsidTr="002F5C60">
        <w:trPr>
          <w:gridBefore w:val="1"/>
          <w:gridAfter w:val="1"/>
          <w:wBefore w:w="80" w:type="pct"/>
          <w:wAfter w:w="72" w:type="pct"/>
        </w:trPr>
        <w:tc>
          <w:tcPr>
            <w:tcW w:w="1000" w:type="pct"/>
            <w:tcBorders>
              <w:top w:val="single" w:sz="12" w:space="0" w:color="auto"/>
              <w:left w:val="single" w:sz="12" w:space="0" w:color="auto"/>
              <w:bottom w:val="single" w:sz="6" w:space="0" w:color="auto"/>
              <w:right w:val="single" w:sz="6" w:space="0" w:color="auto"/>
            </w:tcBorders>
            <w:vAlign w:val="center"/>
          </w:tcPr>
          <w:p w14:paraId="3E9C2841" w14:textId="77777777" w:rsidR="004F0378" w:rsidRPr="00820270" w:rsidRDefault="004F0378" w:rsidP="00F856F7">
            <w:pPr>
              <w:pStyle w:val="Tabletext9"/>
              <w:spacing w:line="210" w:lineRule="exact"/>
              <w:jc w:val="center"/>
              <w:rPr>
                <w:rFonts w:ascii="Cambria" w:hAnsi="Cambria"/>
                <w:b/>
                <w:bCs/>
                <w:lang w:val="en-GB"/>
              </w:rPr>
            </w:pPr>
            <w:r w:rsidRPr="00820270">
              <w:rPr>
                <w:rFonts w:ascii="Cambria" w:hAnsi="Cambria"/>
                <w:b/>
                <w:bCs/>
                <w:lang w:val="en-GB"/>
              </w:rPr>
              <w:t>Process</w:t>
            </w:r>
          </w:p>
        </w:tc>
        <w:tc>
          <w:tcPr>
            <w:tcW w:w="1137" w:type="pct"/>
            <w:tcBorders>
              <w:top w:val="single" w:sz="12" w:space="0" w:color="auto"/>
              <w:left w:val="single" w:sz="6" w:space="0" w:color="auto"/>
              <w:bottom w:val="single" w:sz="6" w:space="0" w:color="auto"/>
              <w:right w:val="single" w:sz="6" w:space="0" w:color="auto"/>
            </w:tcBorders>
            <w:vAlign w:val="center"/>
          </w:tcPr>
          <w:p w14:paraId="16EBF64C" w14:textId="197631FA" w:rsidR="004F0378" w:rsidRPr="00820270" w:rsidRDefault="004F0378" w:rsidP="00F856F7">
            <w:pPr>
              <w:pStyle w:val="Tabletext9"/>
              <w:spacing w:line="210" w:lineRule="exact"/>
              <w:jc w:val="center"/>
              <w:rPr>
                <w:rFonts w:ascii="Cambria" w:hAnsi="Cambria"/>
                <w:b/>
                <w:bCs/>
                <w:lang w:val="en-GB"/>
              </w:rPr>
            </w:pPr>
            <w:r w:rsidRPr="00820270">
              <w:rPr>
                <w:rFonts w:ascii="Cambria" w:hAnsi="Cambria"/>
                <w:b/>
                <w:bCs/>
                <w:lang w:val="en-GB"/>
              </w:rPr>
              <w:t>Temperature</w:t>
            </w:r>
            <w:r w:rsidRPr="002F5C60">
              <w:rPr>
                <w:rFonts w:ascii="Cambria" w:hAnsi="Cambria"/>
                <w:b/>
                <w:bCs/>
                <w:vertAlign w:val="superscript"/>
              </w:rPr>
              <w:t>b</w:t>
            </w:r>
          </w:p>
        </w:tc>
        <w:tc>
          <w:tcPr>
            <w:tcW w:w="2710" w:type="pct"/>
            <w:tcBorders>
              <w:top w:val="single" w:sz="12" w:space="0" w:color="auto"/>
              <w:left w:val="single" w:sz="6" w:space="0" w:color="auto"/>
              <w:bottom w:val="single" w:sz="6" w:space="0" w:color="auto"/>
              <w:right w:val="single" w:sz="12" w:space="0" w:color="auto"/>
            </w:tcBorders>
            <w:vAlign w:val="center"/>
          </w:tcPr>
          <w:p w14:paraId="75548A83" w14:textId="77777777" w:rsidR="004F0378" w:rsidRPr="00820270" w:rsidRDefault="004F0378" w:rsidP="00F856F7">
            <w:pPr>
              <w:pStyle w:val="Tabletext9"/>
              <w:spacing w:line="210" w:lineRule="exact"/>
              <w:jc w:val="center"/>
              <w:rPr>
                <w:rFonts w:ascii="Cambria" w:hAnsi="Cambria"/>
                <w:b/>
                <w:bCs/>
                <w:lang w:val="en-GB"/>
              </w:rPr>
            </w:pPr>
            <w:r w:rsidRPr="00820270">
              <w:rPr>
                <w:rFonts w:ascii="Cambria" w:hAnsi="Cambria"/>
                <w:b/>
                <w:bCs/>
                <w:lang w:val="en-GB"/>
              </w:rPr>
              <w:t>Subsequent process</w:t>
            </w:r>
          </w:p>
        </w:tc>
      </w:tr>
      <w:tr w:rsidR="004F0378" w:rsidRPr="0086203B" w14:paraId="0FBB419E" w14:textId="77777777" w:rsidTr="002F5C60">
        <w:trPr>
          <w:gridBefore w:val="1"/>
          <w:gridAfter w:val="1"/>
          <w:wBefore w:w="80" w:type="pct"/>
          <w:wAfter w:w="72" w:type="pct"/>
        </w:trPr>
        <w:tc>
          <w:tcPr>
            <w:tcW w:w="1000" w:type="pct"/>
            <w:tcBorders>
              <w:top w:val="single" w:sz="6" w:space="0" w:color="auto"/>
              <w:left w:val="single" w:sz="12" w:space="0" w:color="auto"/>
              <w:bottom w:val="single" w:sz="6" w:space="0" w:color="auto"/>
              <w:right w:val="single" w:sz="6" w:space="0" w:color="auto"/>
            </w:tcBorders>
            <w:vAlign w:val="center"/>
          </w:tcPr>
          <w:p w14:paraId="4BAA05E0" w14:textId="77777777" w:rsidR="004F0378" w:rsidRPr="00820270" w:rsidRDefault="004F0378" w:rsidP="00F856F7">
            <w:pPr>
              <w:pStyle w:val="Tabletext9"/>
              <w:spacing w:line="210" w:lineRule="exact"/>
              <w:jc w:val="left"/>
              <w:rPr>
                <w:rFonts w:ascii="Cambria" w:hAnsi="Cambria"/>
                <w:lang w:val="en-GB"/>
              </w:rPr>
            </w:pPr>
            <w:r w:rsidRPr="00820270">
              <w:rPr>
                <w:rFonts w:ascii="Cambria" w:hAnsi="Cambria"/>
                <w:lang w:val="en-GB"/>
              </w:rPr>
              <w:t>Annealing</w:t>
            </w:r>
          </w:p>
        </w:tc>
        <w:tc>
          <w:tcPr>
            <w:tcW w:w="1137" w:type="pct"/>
            <w:tcBorders>
              <w:top w:val="single" w:sz="6" w:space="0" w:color="auto"/>
              <w:left w:val="single" w:sz="6" w:space="0" w:color="auto"/>
              <w:bottom w:val="single" w:sz="6" w:space="0" w:color="auto"/>
              <w:right w:val="single" w:sz="6" w:space="0" w:color="auto"/>
            </w:tcBorders>
            <w:vAlign w:val="center"/>
          </w:tcPr>
          <w:p w14:paraId="54B04F05" w14:textId="6667FEA3" w:rsidR="004F0378" w:rsidRPr="00820270" w:rsidRDefault="004F0378" w:rsidP="00F856F7">
            <w:pPr>
              <w:pStyle w:val="Tabletext9"/>
              <w:spacing w:line="210" w:lineRule="exact"/>
              <w:jc w:val="center"/>
              <w:rPr>
                <w:rFonts w:ascii="Cambria" w:hAnsi="Cambria"/>
                <w:lang w:val="en-GB"/>
              </w:rPr>
            </w:pPr>
            <w:r w:rsidRPr="00820270">
              <w:rPr>
                <w:rFonts w:ascii="Cambria" w:hAnsi="Cambria"/>
                <w:lang w:val="en-GB"/>
              </w:rPr>
              <w:t>T &gt; A</w:t>
            </w:r>
            <w:r w:rsidRPr="002F5C60">
              <w:rPr>
                <w:rFonts w:ascii="Cambria" w:hAnsi="Cambria"/>
                <w:vertAlign w:val="subscript"/>
                <w:lang w:val="en-GB"/>
              </w:rPr>
              <w:t>c3</w:t>
            </w:r>
          </w:p>
        </w:tc>
        <w:tc>
          <w:tcPr>
            <w:tcW w:w="2710" w:type="pct"/>
            <w:tcBorders>
              <w:top w:val="single" w:sz="6" w:space="0" w:color="auto"/>
              <w:left w:val="single" w:sz="6" w:space="0" w:color="auto"/>
              <w:bottom w:val="single" w:sz="6" w:space="0" w:color="auto"/>
              <w:right w:val="single" w:sz="12" w:space="0" w:color="auto"/>
            </w:tcBorders>
            <w:vAlign w:val="center"/>
          </w:tcPr>
          <w:p w14:paraId="0AD45B32" w14:textId="3EA0A39C" w:rsidR="004F0378" w:rsidRPr="00820270" w:rsidRDefault="004F0378" w:rsidP="00F856F7">
            <w:pPr>
              <w:pStyle w:val="Tabletext9"/>
              <w:spacing w:line="210" w:lineRule="exact"/>
              <w:jc w:val="left"/>
              <w:rPr>
                <w:rFonts w:ascii="Cambria" w:hAnsi="Cambria"/>
                <w:lang w:val="en-GB"/>
              </w:rPr>
            </w:pPr>
            <w:r w:rsidRPr="00820270">
              <w:rPr>
                <w:rFonts w:ascii="Cambria" w:hAnsi="Cambria"/>
                <w:lang w:val="en-GB"/>
              </w:rPr>
              <w:t>Slow furnace cooling to below 200°C</w:t>
            </w:r>
          </w:p>
        </w:tc>
      </w:tr>
      <w:tr w:rsidR="004F0378" w:rsidRPr="0086203B" w14:paraId="24DCBF57" w14:textId="77777777" w:rsidTr="002F5C60">
        <w:trPr>
          <w:gridBefore w:val="1"/>
          <w:gridAfter w:val="1"/>
          <w:wBefore w:w="80" w:type="pct"/>
          <w:wAfter w:w="72" w:type="pct"/>
        </w:trPr>
        <w:tc>
          <w:tcPr>
            <w:tcW w:w="1000" w:type="pct"/>
            <w:tcBorders>
              <w:top w:val="single" w:sz="6" w:space="0" w:color="auto"/>
              <w:left w:val="single" w:sz="12" w:space="0" w:color="auto"/>
              <w:bottom w:val="single" w:sz="6" w:space="0" w:color="auto"/>
              <w:right w:val="single" w:sz="6" w:space="0" w:color="auto"/>
            </w:tcBorders>
            <w:vAlign w:val="center"/>
          </w:tcPr>
          <w:p w14:paraId="1DD10392" w14:textId="77777777" w:rsidR="004F0378" w:rsidRPr="00820270" w:rsidRDefault="004F0378" w:rsidP="00F856F7">
            <w:pPr>
              <w:pStyle w:val="Tabletext9"/>
              <w:spacing w:line="210" w:lineRule="exact"/>
              <w:jc w:val="left"/>
              <w:rPr>
                <w:rFonts w:ascii="Cambria" w:hAnsi="Cambria"/>
                <w:lang w:val="en-GB"/>
              </w:rPr>
            </w:pPr>
            <w:r w:rsidRPr="00820270">
              <w:rPr>
                <w:rFonts w:ascii="Cambria" w:hAnsi="Cambria"/>
                <w:lang w:val="en-GB"/>
              </w:rPr>
              <w:t>Austempering</w:t>
            </w:r>
          </w:p>
          <w:p w14:paraId="7682C237" w14:textId="77777777" w:rsidR="004F0378" w:rsidRPr="00820270" w:rsidRDefault="004F0378" w:rsidP="002F5C60">
            <w:pPr>
              <w:pStyle w:val="Tabletext9"/>
              <w:numPr>
                <w:ilvl w:val="0"/>
                <w:numId w:val="37"/>
              </w:numPr>
              <w:spacing w:line="210" w:lineRule="exact"/>
              <w:jc w:val="left"/>
              <w:rPr>
                <w:rFonts w:ascii="Cambria" w:hAnsi="Cambria"/>
                <w:lang w:val="en-GB"/>
              </w:rPr>
            </w:pPr>
            <w:r w:rsidRPr="00820270">
              <w:rPr>
                <w:rFonts w:ascii="Cambria" w:hAnsi="Cambria"/>
                <w:lang w:val="en-GB"/>
              </w:rPr>
              <w:t>Conventional</w:t>
            </w:r>
          </w:p>
          <w:p w14:paraId="1161B171" w14:textId="77777777" w:rsidR="004F0378" w:rsidRPr="00820270" w:rsidRDefault="004F0378" w:rsidP="002F5C60">
            <w:pPr>
              <w:pStyle w:val="Tabletext9"/>
              <w:numPr>
                <w:ilvl w:val="0"/>
                <w:numId w:val="37"/>
              </w:numPr>
              <w:spacing w:line="210" w:lineRule="exact"/>
              <w:jc w:val="left"/>
              <w:rPr>
                <w:rFonts w:ascii="Cambria" w:hAnsi="Cambria"/>
                <w:lang w:val="en-GB"/>
              </w:rPr>
            </w:pPr>
            <w:r w:rsidRPr="00820270">
              <w:rPr>
                <w:rFonts w:ascii="Cambria" w:hAnsi="Cambria"/>
                <w:lang w:val="en-GB"/>
              </w:rPr>
              <w:t>Intercritical</w:t>
            </w:r>
          </w:p>
        </w:tc>
        <w:tc>
          <w:tcPr>
            <w:tcW w:w="1137" w:type="pct"/>
            <w:tcBorders>
              <w:top w:val="single" w:sz="6" w:space="0" w:color="auto"/>
              <w:left w:val="single" w:sz="6" w:space="0" w:color="auto"/>
              <w:bottom w:val="single" w:sz="6" w:space="0" w:color="auto"/>
              <w:right w:val="single" w:sz="6" w:space="0" w:color="auto"/>
            </w:tcBorders>
            <w:vAlign w:val="center"/>
          </w:tcPr>
          <w:p w14:paraId="6BE10075" w14:textId="77777777" w:rsidR="004F0378" w:rsidRPr="00820270" w:rsidRDefault="004F0378" w:rsidP="00F856F7">
            <w:pPr>
              <w:pStyle w:val="Tabletext9"/>
              <w:spacing w:line="210" w:lineRule="exact"/>
              <w:jc w:val="center"/>
              <w:rPr>
                <w:rFonts w:ascii="Cambria" w:hAnsi="Cambria"/>
                <w:lang w:val="en-GB"/>
              </w:rPr>
            </w:pPr>
          </w:p>
          <w:p w14:paraId="31DB827D" w14:textId="77777777" w:rsidR="004F0378" w:rsidRPr="00820270" w:rsidRDefault="004F0378" w:rsidP="00F856F7">
            <w:pPr>
              <w:pStyle w:val="Tabletext9"/>
              <w:spacing w:line="210" w:lineRule="exact"/>
              <w:jc w:val="center"/>
              <w:rPr>
                <w:rFonts w:ascii="Cambria" w:hAnsi="Cambria"/>
                <w:lang w:val="en-GB"/>
              </w:rPr>
            </w:pPr>
            <w:r w:rsidRPr="00820270">
              <w:rPr>
                <w:rFonts w:ascii="Cambria" w:hAnsi="Cambria"/>
                <w:lang w:val="en-GB"/>
              </w:rPr>
              <w:t>T &gt; A</w:t>
            </w:r>
            <w:r w:rsidRPr="00820270">
              <w:rPr>
                <w:rFonts w:ascii="Cambria" w:hAnsi="Cambria"/>
                <w:vertAlign w:val="subscript"/>
                <w:lang w:val="en-GB"/>
              </w:rPr>
              <w:t>c3</w:t>
            </w:r>
          </w:p>
          <w:p w14:paraId="4D29C429" w14:textId="77777777" w:rsidR="004F0378" w:rsidRPr="00820270" w:rsidRDefault="004F0378" w:rsidP="00F856F7">
            <w:pPr>
              <w:pStyle w:val="Tabletext9"/>
              <w:spacing w:line="210" w:lineRule="exact"/>
              <w:jc w:val="center"/>
              <w:rPr>
                <w:rFonts w:ascii="Cambria" w:hAnsi="Cambria"/>
                <w:lang w:val="en-GB"/>
              </w:rPr>
            </w:pPr>
            <w:r w:rsidRPr="00820270">
              <w:rPr>
                <w:rFonts w:ascii="Cambria" w:hAnsi="Cambria"/>
                <w:lang w:val="en-GB"/>
              </w:rPr>
              <w:t>A</w:t>
            </w:r>
            <w:r w:rsidRPr="002F5C60">
              <w:rPr>
                <w:rFonts w:ascii="Cambria" w:hAnsi="Cambria"/>
                <w:vertAlign w:val="subscript"/>
                <w:lang w:val="en-GB"/>
              </w:rPr>
              <w:t>c</w:t>
            </w:r>
            <w:r w:rsidRPr="00820270">
              <w:rPr>
                <w:rFonts w:ascii="Cambria" w:hAnsi="Cambria"/>
                <w:vertAlign w:val="subscript"/>
                <w:lang w:val="en-GB"/>
              </w:rPr>
              <w:t>3</w:t>
            </w:r>
            <w:r w:rsidRPr="00820270">
              <w:rPr>
                <w:rFonts w:ascii="Cambria" w:hAnsi="Cambria"/>
                <w:lang w:val="en-GB"/>
              </w:rPr>
              <w:t xml:space="preserve"> &gt; T &gt; A</w:t>
            </w:r>
            <w:r w:rsidRPr="002F5C60">
              <w:rPr>
                <w:rFonts w:ascii="Cambria" w:hAnsi="Cambria"/>
                <w:vertAlign w:val="subscript"/>
                <w:lang w:val="en-GB"/>
              </w:rPr>
              <w:t>c</w:t>
            </w:r>
            <w:r w:rsidRPr="00820270">
              <w:rPr>
                <w:rFonts w:ascii="Cambria" w:hAnsi="Cambria"/>
                <w:vertAlign w:val="subscript"/>
                <w:lang w:val="en-GB"/>
              </w:rPr>
              <w:t>1</w:t>
            </w:r>
          </w:p>
        </w:tc>
        <w:tc>
          <w:tcPr>
            <w:tcW w:w="2710" w:type="pct"/>
            <w:tcBorders>
              <w:top w:val="single" w:sz="6" w:space="0" w:color="auto"/>
              <w:left w:val="single" w:sz="6" w:space="0" w:color="auto"/>
              <w:bottom w:val="single" w:sz="6" w:space="0" w:color="auto"/>
              <w:right w:val="single" w:sz="12" w:space="0" w:color="auto"/>
            </w:tcBorders>
            <w:vAlign w:val="center"/>
          </w:tcPr>
          <w:p w14:paraId="56572F10" w14:textId="77777777" w:rsidR="004F0378" w:rsidRPr="00820270" w:rsidRDefault="004F0378" w:rsidP="00F856F7">
            <w:pPr>
              <w:pStyle w:val="Tabletext9"/>
              <w:spacing w:line="210" w:lineRule="exact"/>
              <w:jc w:val="left"/>
              <w:rPr>
                <w:rFonts w:ascii="Cambria" w:hAnsi="Cambria"/>
                <w:lang w:val="en-GB"/>
              </w:rPr>
            </w:pPr>
          </w:p>
          <w:p w14:paraId="69B54E4E" w14:textId="77777777" w:rsidR="004F0378" w:rsidRPr="00820270" w:rsidRDefault="004F0378" w:rsidP="00F856F7">
            <w:pPr>
              <w:pStyle w:val="Tabletext9"/>
              <w:spacing w:line="210" w:lineRule="exact"/>
              <w:jc w:val="left"/>
              <w:rPr>
                <w:rFonts w:ascii="Cambria" w:hAnsi="Cambria"/>
                <w:lang w:val="en-GB"/>
              </w:rPr>
            </w:pPr>
            <w:r w:rsidRPr="00820270">
              <w:rPr>
                <w:rFonts w:ascii="Cambria" w:hAnsi="Cambria"/>
                <w:lang w:val="en-GB"/>
              </w:rPr>
              <w:t>Quenching to avoid pearlite transformation of the austenite to a temperature above the M</w:t>
            </w:r>
            <w:r w:rsidRPr="002F5C60">
              <w:rPr>
                <w:rFonts w:ascii="Cambria" w:hAnsi="Cambria"/>
                <w:vertAlign w:val="subscript"/>
                <w:lang w:val="en-GB"/>
              </w:rPr>
              <w:t>s</w:t>
            </w:r>
            <w:r w:rsidRPr="002F5C60">
              <w:rPr>
                <w:rFonts w:ascii="Cambria" w:hAnsi="Cambria"/>
                <w:lang w:val="en-GB"/>
              </w:rPr>
              <w:t>,</w:t>
            </w:r>
            <w:r w:rsidRPr="00820270">
              <w:rPr>
                <w:rFonts w:ascii="Cambria" w:hAnsi="Cambria"/>
                <w:vertAlign w:val="subscript"/>
                <w:lang w:val="en-GB"/>
              </w:rPr>
              <w:t xml:space="preserve"> </w:t>
            </w:r>
            <w:r w:rsidRPr="00820270">
              <w:rPr>
                <w:rFonts w:ascii="Cambria" w:hAnsi="Cambria"/>
                <w:lang w:val="en-GB"/>
              </w:rPr>
              <w:t>followed by isothermal transformation to ausferrite.</w:t>
            </w:r>
          </w:p>
          <w:p w14:paraId="6B89E9D7" w14:textId="77777777" w:rsidR="004F0378" w:rsidRPr="00820270" w:rsidRDefault="004F0378" w:rsidP="00F856F7">
            <w:pPr>
              <w:pStyle w:val="Tabletext9"/>
              <w:spacing w:line="210" w:lineRule="exact"/>
              <w:jc w:val="left"/>
              <w:rPr>
                <w:rFonts w:ascii="Cambria" w:hAnsi="Cambria"/>
                <w:lang w:val="en-GB"/>
              </w:rPr>
            </w:pPr>
            <w:r w:rsidRPr="00820270">
              <w:rPr>
                <w:rFonts w:ascii="Cambria" w:hAnsi="Cambria"/>
                <w:lang w:val="en-GB"/>
              </w:rPr>
              <w:t>Quenching to avoid pearlite transformation of the austenite to a temperature above the M</w:t>
            </w:r>
            <w:r w:rsidRPr="00820270">
              <w:rPr>
                <w:rFonts w:ascii="Cambria" w:hAnsi="Cambria"/>
                <w:vertAlign w:val="subscript"/>
                <w:lang w:val="en-GB"/>
              </w:rPr>
              <w:t>s</w:t>
            </w:r>
            <w:r w:rsidRPr="00820270">
              <w:rPr>
                <w:rFonts w:ascii="Cambria" w:hAnsi="Cambria"/>
                <w:lang w:val="en-GB"/>
              </w:rPr>
              <w:t>,</w:t>
            </w:r>
            <w:r w:rsidRPr="00820270">
              <w:rPr>
                <w:rFonts w:ascii="Cambria" w:hAnsi="Cambria"/>
                <w:vertAlign w:val="subscript"/>
                <w:lang w:val="en-GB"/>
              </w:rPr>
              <w:t xml:space="preserve"> </w:t>
            </w:r>
            <w:r w:rsidRPr="00820270">
              <w:rPr>
                <w:rFonts w:ascii="Cambria" w:hAnsi="Cambria"/>
                <w:lang w:val="en-GB"/>
              </w:rPr>
              <w:t>followed by isothermal transformation to ausferrite.</w:t>
            </w:r>
          </w:p>
        </w:tc>
      </w:tr>
      <w:tr w:rsidR="004F0378" w:rsidRPr="0086203B" w14:paraId="770B91CC" w14:textId="77777777" w:rsidTr="00F856F7">
        <w:trPr>
          <w:gridBefore w:val="1"/>
          <w:gridAfter w:val="1"/>
          <w:wBefore w:w="80" w:type="pct"/>
          <w:wAfter w:w="72" w:type="pct"/>
        </w:trPr>
        <w:tc>
          <w:tcPr>
            <w:tcW w:w="1000" w:type="pct"/>
            <w:tcBorders>
              <w:top w:val="single" w:sz="6" w:space="0" w:color="auto"/>
              <w:left w:val="single" w:sz="12" w:space="0" w:color="auto"/>
              <w:bottom w:val="single" w:sz="6" w:space="0" w:color="auto"/>
              <w:right w:val="single" w:sz="6" w:space="0" w:color="auto"/>
            </w:tcBorders>
            <w:vAlign w:val="center"/>
          </w:tcPr>
          <w:p w14:paraId="43A5252D" w14:textId="77777777" w:rsidR="004F0378" w:rsidRPr="00820270" w:rsidRDefault="004F0378" w:rsidP="00F856F7">
            <w:pPr>
              <w:pStyle w:val="Tabletext9"/>
              <w:spacing w:line="210" w:lineRule="exact"/>
              <w:jc w:val="left"/>
              <w:rPr>
                <w:rFonts w:ascii="Cambria" w:hAnsi="Cambria"/>
                <w:lang w:val="en-GB"/>
              </w:rPr>
            </w:pPr>
            <w:r w:rsidRPr="00820270">
              <w:rPr>
                <w:rFonts w:ascii="Cambria" w:hAnsi="Cambria"/>
                <w:lang w:val="en-GB"/>
              </w:rPr>
              <w:t>Isotherming</w:t>
            </w:r>
            <w:r w:rsidRPr="002F5C60">
              <w:rPr>
                <w:rFonts w:ascii="Cambria" w:hAnsi="Cambria"/>
                <w:vertAlign w:val="superscript"/>
                <w:lang w:val="en-GB"/>
              </w:rPr>
              <w:t>a</w:t>
            </w:r>
          </w:p>
        </w:tc>
        <w:tc>
          <w:tcPr>
            <w:tcW w:w="1137" w:type="pct"/>
            <w:tcBorders>
              <w:top w:val="single" w:sz="6" w:space="0" w:color="auto"/>
              <w:left w:val="single" w:sz="6" w:space="0" w:color="auto"/>
              <w:bottom w:val="single" w:sz="6" w:space="0" w:color="auto"/>
              <w:right w:val="single" w:sz="6" w:space="0" w:color="auto"/>
            </w:tcBorders>
            <w:vAlign w:val="center"/>
          </w:tcPr>
          <w:p w14:paraId="31900E82" w14:textId="77777777" w:rsidR="004F0378" w:rsidRPr="00820270" w:rsidRDefault="004F0378" w:rsidP="00F856F7">
            <w:pPr>
              <w:pStyle w:val="Tabletext9"/>
              <w:spacing w:line="210" w:lineRule="exact"/>
              <w:jc w:val="center"/>
              <w:rPr>
                <w:rFonts w:ascii="Cambria" w:hAnsi="Cambria"/>
                <w:lang w:val="en-GB"/>
              </w:rPr>
            </w:pPr>
            <w:r w:rsidRPr="00820270">
              <w:rPr>
                <w:rFonts w:ascii="Cambria" w:hAnsi="Cambria"/>
                <w:lang w:val="en-GB"/>
              </w:rPr>
              <w:t>A</w:t>
            </w:r>
            <w:r w:rsidRPr="00820270">
              <w:rPr>
                <w:rFonts w:ascii="Cambria" w:hAnsi="Cambria"/>
                <w:vertAlign w:val="subscript"/>
                <w:lang w:val="en-GB"/>
              </w:rPr>
              <w:t>c3</w:t>
            </w:r>
            <w:r w:rsidRPr="00820270">
              <w:rPr>
                <w:rFonts w:ascii="Cambria" w:hAnsi="Cambria"/>
                <w:lang w:val="en-GB"/>
              </w:rPr>
              <w:t xml:space="preserve"> &gt; T &gt; A</w:t>
            </w:r>
            <w:r w:rsidRPr="00820270">
              <w:rPr>
                <w:rFonts w:ascii="Cambria" w:hAnsi="Cambria"/>
                <w:vertAlign w:val="subscript"/>
                <w:lang w:val="en-GB"/>
              </w:rPr>
              <w:t>c1</w:t>
            </w:r>
          </w:p>
        </w:tc>
        <w:tc>
          <w:tcPr>
            <w:tcW w:w="2710" w:type="pct"/>
            <w:tcBorders>
              <w:top w:val="single" w:sz="6" w:space="0" w:color="auto"/>
              <w:left w:val="single" w:sz="6" w:space="0" w:color="auto"/>
              <w:bottom w:val="single" w:sz="6" w:space="0" w:color="auto"/>
              <w:right w:val="single" w:sz="12" w:space="0" w:color="auto"/>
            </w:tcBorders>
            <w:vAlign w:val="center"/>
          </w:tcPr>
          <w:p w14:paraId="7E895EEC" w14:textId="77777777" w:rsidR="004F0378" w:rsidRPr="002F5C60" w:rsidRDefault="004F0378" w:rsidP="00F856F7">
            <w:pPr>
              <w:rPr>
                <w:sz w:val="18"/>
                <w:szCs w:val="18"/>
              </w:rPr>
            </w:pPr>
            <w:r w:rsidRPr="002F5C60">
              <w:rPr>
                <w:sz w:val="18"/>
                <w:szCs w:val="18"/>
                <w:lang w:val="en-US"/>
              </w:rPr>
              <w:t>Quenching to transform the austenite and proeutectoidic ferrite into perferrite (matrix structure composed by ferrite and pearlite at high rate of eutectoidic transformation) uniformly in thin and thick sections maintaining the casting always at a temperature above the M</w:t>
            </w:r>
            <w:r w:rsidRPr="002F5C60">
              <w:rPr>
                <w:sz w:val="18"/>
                <w:szCs w:val="18"/>
                <w:vertAlign w:val="subscript"/>
                <w:lang w:val="en-US"/>
              </w:rPr>
              <w:t>s</w:t>
            </w:r>
            <w:r w:rsidRPr="002F5C60">
              <w:rPr>
                <w:sz w:val="18"/>
                <w:szCs w:val="18"/>
                <w:lang w:val="en-US"/>
              </w:rPr>
              <w:t>.</w:t>
            </w:r>
          </w:p>
        </w:tc>
      </w:tr>
      <w:tr w:rsidR="004F0378" w:rsidRPr="0086203B" w14:paraId="2152A2CB" w14:textId="77777777" w:rsidTr="002F5C60">
        <w:trPr>
          <w:gridBefore w:val="1"/>
          <w:gridAfter w:val="1"/>
          <w:wBefore w:w="80" w:type="pct"/>
          <w:wAfter w:w="72" w:type="pct"/>
        </w:trPr>
        <w:tc>
          <w:tcPr>
            <w:tcW w:w="1000" w:type="pct"/>
            <w:tcBorders>
              <w:top w:val="single" w:sz="6" w:space="0" w:color="auto"/>
              <w:left w:val="single" w:sz="12" w:space="0" w:color="auto"/>
              <w:bottom w:val="single" w:sz="6" w:space="0" w:color="auto"/>
              <w:right w:val="single" w:sz="6" w:space="0" w:color="auto"/>
            </w:tcBorders>
            <w:vAlign w:val="center"/>
          </w:tcPr>
          <w:p w14:paraId="11E527F0" w14:textId="77777777" w:rsidR="004F0378" w:rsidRPr="00820270" w:rsidRDefault="004F0378" w:rsidP="00F856F7">
            <w:pPr>
              <w:pStyle w:val="Tabletext9"/>
              <w:spacing w:line="210" w:lineRule="exact"/>
              <w:jc w:val="left"/>
              <w:rPr>
                <w:rFonts w:ascii="Cambria" w:hAnsi="Cambria"/>
                <w:lang w:val="en-GB"/>
              </w:rPr>
            </w:pPr>
            <w:r w:rsidRPr="00820270">
              <w:rPr>
                <w:rFonts w:ascii="Cambria" w:hAnsi="Cambria"/>
                <w:lang w:val="en-GB"/>
              </w:rPr>
              <w:t>Normalizing</w:t>
            </w:r>
          </w:p>
        </w:tc>
        <w:tc>
          <w:tcPr>
            <w:tcW w:w="1137" w:type="pct"/>
            <w:tcBorders>
              <w:top w:val="single" w:sz="6" w:space="0" w:color="auto"/>
              <w:left w:val="single" w:sz="6" w:space="0" w:color="auto"/>
              <w:bottom w:val="single" w:sz="6" w:space="0" w:color="auto"/>
              <w:right w:val="single" w:sz="6" w:space="0" w:color="auto"/>
            </w:tcBorders>
            <w:vAlign w:val="center"/>
          </w:tcPr>
          <w:p w14:paraId="1F39DA29" w14:textId="33B15CD5" w:rsidR="004F0378" w:rsidRPr="00820270" w:rsidRDefault="004F0378" w:rsidP="00F856F7">
            <w:pPr>
              <w:pStyle w:val="Tabletext9"/>
              <w:spacing w:line="210" w:lineRule="exact"/>
              <w:jc w:val="center"/>
              <w:rPr>
                <w:rFonts w:ascii="Cambria" w:hAnsi="Cambria"/>
                <w:lang w:val="en-GB"/>
              </w:rPr>
            </w:pPr>
            <w:r w:rsidRPr="00820270">
              <w:rPr>
                <w:rFonts w:ascii="Cambria" w:hAnsi="Cambria"/>
                <w:lang w:val="en-GB"/>
              </w:rPr>
              <w:t>T &gt; A</w:t>
            </w:r>
            <w:r w:rsidRPr="00820270">
              <w:rPr>
                <w:rFonts w:ascii="Cambria" w:hAnsi="Cambria"/>
                <w:vertAlign w:val="subscript"/>
                <w:lang w:val="en-GB"/>
              </w:rPr>
              <w:t>c3</w:t>
            </w:r>
          </w:p>
        </w:tc>
        <w:tc>
          <w:tcPr>
            <w:tcW w:w="2710" w:type="pct"/>
            <w:tcBorders>
              <w:top w:val="single" w:sz="6" w:space="0" w:color="auto"/>
              <w:left w:val="single" w:sz="6" w:space="0" w:color="auto"/>
              <w:bottom w:val="single" w:sz="6" w:space="0" w:color="auto"/>
              <w:right w:val="single" w:sz="12" w:space="0" w:color="auto"/>
            </w:tcBorders>
            <w:vAlign w:val="center"/>
          </w:tcPr>
          <w:p w14:paraId="097324AC" w14:textId="77777777" w:rsidR="004F0378" w:rsidRPr="002F5C60" w:rsidRDefault="004F0378" w:rsidP="002F5C60">
            <w:pPr>
              <w:rPr>
                <w:sz w:val="18"/>
                <w:szCs w:val="18"/>
                <w:lang w:val="en-US" w:eastAsia="sv-SE"/>
              </w:rPr>
            </w:pPr>
            <w:r w:rsidRPr="002F5C60">
              <w:rPr>
                <w:sz w:val="18"/>
                <w:szCs w:val="18"/>
              </w:rPr>
              <w:t xml:space="preserve">Air quench outside the furnace, sometimes using cooling fans for larger castings. </w:t>
            </w:r>
            <w:r w:rsidRPr="002F5C60">
              <w:rPr>
                <w:sz w:val="18"/>
                <w:szCs w:val="18"/>
                <w:lang w:val="en-US"/>
              </w:rPr>
              <w:t>A subsequent temper may be necessary to relieve residual stresses formed on cooling or to achieve the final hardness target.</w:t>
            </w:r>
            <w:r w:rsidRPr="00820270">
              <w:rPr>
                <w:sz w:val="18"/>
                <w:szCs w:val="18"/>
                <w:lang w:val="en-US"/>
              </w:rPr>
              <w:t xml:space="preserve"> </w:t>
            </w:r>
          </w:p>
        </w:tc>
      </w:tr>
      <w:tr w:rsidR="004F0378" w:rsidRPr="0086203B" w14:paraId="0844EF10" w14:textId="77777777" w:rsidTr="002F5C60">
        <w:trPr>
          <w:gridBefore w:val="1"/>
          <w:gridAfter w:val="1"/>
          <w:wBefore w:w="80" w:type="pct"/>
          <w:wAfter w:w="72" w:type="pct"/>
        </w:trPr>
        <w:tc>
          <w:tcPr>
            <w:tcW w:w="1000" w:type="pct"/>
            <w:tcBorders>
              <w:top w:val="single" w:sz="6" w:space="0" w:color="auto"/>
              <w:left w:val="single" w:sz="12" w:space="0" w:color="auto"/>
              <w:bottom w:val="single" w:sz="6" w:space="0" w:color="auto"/>
              <w:right w:val="single" w:sz="6" w:space="0" w:color="auto"/>
            </w:tcBorders>
            <w:vAlign w:val="center"/>
          </w:tcPr>
          <w:p w14:paraId="7A3C0415" w14:textId="77777777" w:rsidR="004F0378" w:rsidRPr="00820270" w:rsidRDefault="004F0378" w:rsidP="00F856F7">
            <w:pPr>
              <w:pStyle w:val="Tabletext9"/>
              <w:spacing w:line="210" w:lineRule="exact"/>
              <w:jc w:val="left"/>
              <w:rPr>
                <w:rFonts w:ascii="Cambria" w:hAnsi="Cambria"/>
                <w:lang w:val="en-GB"/>
              </w:rPr>
            </w:pPr>
            <w:r w:rsidRPr="00820270">
              <w:rPr>
                <w:rFonts w:ascii="Cambria" w:hAnsi="Cambria"/>
                <w:lang w:val="en-GB"/>
              </w:rPr>
              <w:t>Oil quench and temper</w:t>
            </w:r>
          </w:p>
        </w:tc>
        <w:tc>
          <w:tcPr>
            <w:tcW w:w="1137" w:type="pct"/>
            <w:tcBorders>
              <w:top w:val="single" w:sz="6" w:space="0" w:color="auto"/>
              <w:left w:val="single" w:sz="6" w:space="0" w:color="auto"/>
              <w:bottom w:val="single" w:sz="6" w:space="0" w:color="auto"/>
              <w:right w:val="single" w:sz="6" w:space="0" w:color="auto"/>
            </w:tcBorders>
            <w:vAlign w:val="center"/>
          </w:tcPr>
          <w:p w14:paraId="6B759EA0" w14:textId="364323F5" w:rsidR="004F0378" w:rsidRPr="00820270" w:rsidRDefault="004F0378" w:rsidP="00F856F7">
            <w:pPr>
              <w:pStyle w:val="Tabletext9"/>
              <w:spacing w:line="210" w:lineRule="exact"/>
              <w:jc w:val="center"/>
              <w:rPr>
                <w:rFonts w:ascii="Cambria" w:hAnsi="Cambria"/>
                <w:lang w:val="en-GB"/>
              </w:rPr>
            </w:pPr>
            <w:r w:rsidRPr="00820270">
              <w:rPr>
                <w:rFonts w:ascii="Cambria" w:hAnsi="Cambria"/>
                <w:lang w:val="en-GB"/>
              </w:rPr>
              <w:t>T &gt; A</w:t>
            </w:r>
            <w:r w:rsidRPr="00820270">
              <w:rPr>
                <w:rFonts w:ascii="Cambria" w:hAnsi="Cambria"/>
                <w:vertAlign w:val="subscript"/>
                <w:lang w:val="en-GB"/>
              </w:rPr>
              <w:t>c3</w:t>
            </w:r>
          </w:p>
        </w:tc>
        <w:tc>
          <w:tcPr>
            <w:tcW w:w="2710" w:type="pct"/>
            <w:tcBorders>
              <w:top w:val="single" w:sz="6" w:space="0" w:color="auto"/>
              <w:left w:val="single" w:sz="6" w:space="0" w:color="auto"/>
              <w:bottom w:val="single" w:sz="6" w:space="0" w:color="auto"/>
              <w:right w:val="single" w:sz="12" w:space="0" w:color="auto"/>
            </w:tcBorders>
            <w:vAlign w:val="center"/>
          </w:tcPr>
          <w:p w14:paraId="1A5349DA" w14:textId="0F116369" w:rsidR="004F0378" w:rsidRPr="00820270" w:rsidRDefault="004F0378" w:rsidP="00F856F7">
            <w:pPr>
              <w:pStyle w:val="Tabletext9"/>
              <w:spacing w:line="210" w:lineRule="exact"/>
              <w:jc w:val="left"/>
              <w:rPr>
                <w:rFonts w:ascii="Cambria" w:hAnsi="Cambria"/>
                <w:lang w:val="en-GB"/>
              </w:rPr>
            </w:pPr>
            <w:r w:rsidRPr="00820270">
              <w:rPr>
                <w:rFonts w:ascii="Cambria" w:hAnsi="Cambria"/>
                <w:lang w:val="en-GB"/>
              </w:rPr>
              <w:t xml:space="preserve">Quench in oil and then temper at the temperature for the desired hardness. </w:t>
            </w:r>
          </w:p>
        </w:tc>
      </w:tr>
      <w:tr w:rsidR="004F0378" w:rsidRPr="0086203B" w14:paraId="732C4234" w14:textId="77777777" w:rsidTr="002F5C60">
        <w:trPr>
          <w:gridBefore w:val="1"/>
          <w:gridAfter w:val="1"/>
          <w:wBefore w:w="80" w:type="pct"/>
          <w:wAfter w:w="72" w:type="pct"/>
        </w:trPr>
        <w:tc>
          <w:tcPr>
            <w:tcW w:w="1000" w:type="pct"/>
            <w:tcBorders>
              <w:top w:val="single" w:sz="6" w:space="0" w:color="auto"/>
              <w:left w:val="single" w:sz="12" w:space="0" w:color="auto"/>
              <w:bottom w:val="single" w:sz="12" w:space="0" w:color="auto"/>
              <w:right w:val="single" w:sz="6" w:space="0" w:color="auto"/>
            </w:tcBorders>
            <w:vAlign w:val="center"/>
          </w:tcPr>
          <w:p w14:paraId="5793FB7F" w14:textId="77777777" w:rsidR="004F0378" w:rsidRPr="00820270" w:rsidRDefault="004F0378" w:rsidP="00F856F7">
            <w:pPr>
              <w:pStyle w:val="Tabletext9"/>
              <w:spacing w:line="210" w:lineRule="exact"/>
              <w:jc w:val="left"/>
              <w:rPr>
                <w:rFonts w:ascii="Cambria" w:hAnsi="Cambria"/>
                <w:lang w:val="en-GB"/>
              </w:rPr>
            </w:pPr>
            <w:r w:rsidRPr="00820270">
              <w:rPr>
                <w:rFonts w:ascii="Cambria" w:hAnsi="Cambria"/>
                <w:lang w:val="en-GB"/>
              </w:rPr>
              <w:t>Stress relief</w:t>
            </w:r>
          </w:p>
        </w:tc>
        <w:tc>
          <w:tcPr>
            <w:tcW w:w="1137" w:type="pct"/>
            <w:tcBorders>
              <w:top w:val="single" w:sz="6" w:space="0" w:color="auto"/>
              <w:left w:val="single" w:sz="6" w:space="0" w:color="auto"/>
              <w:bottom w:val="single" w:sz="12" w:space="0" w:color="auto"/>
              <w:right w:val="single" w:sz="6" w:space="0" w:color="auto"/>
            </w:tcBorders>
            <w:vAlign w:val="center"/>
          </w:tcPr>
          <w:p w14:paraId="63242A4D" w14:textId="77777777" w:rsidR="004F0378" w:rsidRPr="00820270" w:rsidRDefault="004F0378" w:rsidP="00F856F7">
            <w:pPr>
              <w:pStyle w:val="Tabletext9"/>
              <w:spacing w:line="210" w:lineRule="exact"/>
              <w:jc w:val="center"/>
              <w:rPr>
                <w:rFonts w:ascii="Cambria" w:hAnsi="Cambria"/>
                <w:lang w:val="en-GB"/>
              </w:rPr>
            </w:pPr>
            <w:r w:rsidRPr="00820270">
              <w:rPr>
                <w:rFonts w:ascii="Cambria" w:hAnsi="Cambria"/>
                <w:lang w:val="en-GB"/>
              </w:rPr>
              <w:t>550 - 650°C</w:t>
            </w:r>
          </w:p>
        </w:tc>
        <w:tc>
          <w:tcPr>
            <w:tcW w:w="2710" w:type="pct"/>
            <w:tcBorders>
              <w:top w:val="single" w:sz="6" w:space="0" w:color="auto"/>
              <w:left w:val="single" w:sz="6" w:space="0" w:color="auto"/>
              <w:bottom w:val="single" w:sz="12" w:space="0" w:color="auto"/>
              <w:right w:val="single" w:sz="12" w:space="0" w:color="auto"/>
            </w:tcBorders>
            <w:vAlign w:val="center"/>
          </w:tcPr>
          <w:p w14:paraId="7D77ACC7" w14:textId="37CCEF9C" w:rsidR="004F0378" w:rsidRPr="00820270" w:rsidRDefault="004F0378" w:rsidP="00F856F7">
            <w:pPr>
              <w:pStyle w:val="Tabletext9"/>
              <w:spacing w:line="210" w:lineRule="exact"/>
              <w:jc w:val="left"/>
              <w:rPr>
                <w:rFonts w:ascii="Cambria" w:hAnsi="Cambria"/>
                <w:lang w:val="en-GB"/>
              </w:rPr>
            </w:pPr>
            <w:r w:rsidRPr="00820270">
              <w:rPr>
                <w:rFonts w:ascii="Cambria" w:hAnsi="Cambria"/>
                <w:lang w:val="en-GB"/>
              </w:rPr>
              <w:t>Slow cool to below 200°C</w:t>
            </w:r>
          </w:p>
        </w:tc>
      </w:tr>
      <w:tr w:rsidR="004F0378" w:rsidRPr="00A71986" w14:paraId="24FE3EF6" w14:textId="77777777" w:rsidTr="002F5C60">
        <w:tc>
          <w:tcPr>
            <w:tcW w:w="5000" w:type="pct"/>
            <w:gridSpan w:val="5"/>
            <w:tcBorders>
              <w:top w:val="single" w:sz="12" w:space="0" w:color="auto"/>
              <w:left w:val="single" w:sz="12" w:space="0" w:color="auto"/>
              <w:bottom w:val="single" w:sz="12" w:space="0" w:color="auto"/>
              <w:right w:val="single" w:sz="12" w:space="0" w:color="auto"/>
            </w:tcBorders>
            <w:vAlign w:val="center"/>
          </w:tcPr>
          <w:p w14:paraId="03F4C519" w14:textId="77777777" w:rsidR="004F0378" w:rsidRPr="00D50BD1" w:rsidRDefault="004F0378" w:rsidP="00F856F7">
            <w:pPr>
              <w:rPr>
                <w:sz w:val="18"/>
                <w:szCs w:val="18"/>
                <w:lang w:val="en-US"/>
              </w:rPr>
            </w:pPr>
            <w:r w:rsidRPr="00D50BD1">
              <w:rPr>
                <w:rStyle w:val="TableFootNoteXref"/>
                <w:sz w:val="18"/>
                <w:szCs w:val="18"/>
                <w:lang w:val="en-US"/>
              </w:rPr>
              <w:t>a</w:t>
            </w:r>
            <w:r w:rsidRPr="00D50BD1">
              <w:rPr>
                <w:sz w:val="18"/>
                <w:szCs w:val="18"/>
                <w:lang w:val="en-US"/>
              </w:rPr>
              <w:tab/>
              <w:t xml:space="preserve">For more information see: “Reclassification of Spheroidal Graphite Ductile Cast Irons Grades according to Design Needs” Franco Zanardi, Carlo Mapelli, Silvia Barella, </w:t>
            </w:r>
            <w:r w:rsidRPr="00D50BD1">
              <w:rPr>
                <w:sz w:val="18"/>
                <w:szCs w:val="18"/>
              </w:rPr>
              <w:t>https://doi.org/</w:t>
            </w:r>
            <w:r w:rsidRPr="00D50BD1">
              <w:rPr>
                <w:sz w:val="18"/>
                <w:szCs w:val="18"/>
                <w:lang w:val="en-US"/>
              </w:rPr>
              <w:t>10.1007/s40962-020-00454-x</w:t>
            </w:r>
          </w:p>
          <w:p w14:paraId="6039FB77" w14:textId="46963CDF" w:rsidR="004F0378" w:rsidRPr="002F5C60" w:rsidRDefault="004F0378" w:rsidP="00F856F7">
            <w:pPr>
              <w:rPr>
                <w:sz w:val="18"/>
                <w:szCs w:val="18"/>
                <w:lang w:val="en-US"/>
              </w:rPr>
            </w:pPr>
            <w:r w:rsidRPr="00820270">
              <w:rPr>
                <w:sz w:val="18"/>
                <w:szCs w:val="18"/>
                <w:lang w:val="en-US"/>
              </w:rPr>
              <w:t>The process IDI is patented in several countries.</w:t>
            </w:r>
          </w:p>
          <w:p w14:paraId="2B70E497" w14:textId="77777777" w:rsidR="004F0378" w:rsidRPr="00D50BD1" w:rsidRDefault="004F0378" w:rsidP="00F856F7">
            <w:pPr>
              <w:pStyle w:val="Tablefootnote"/>
              <w:rPr>
                <w:rFonts w:ascii="Cambria" w:hAnsi="Cambria"/>
                <w:sz w:val="18"/>
                <w:szCs w:val="18"/>
                <w:lang w:val="en-US"/>
              </w:rPr>
            </w:pPr>
            <w:r w:rsidRPr="00D50BD1">
              <w:rPr>
                <w:rStyle w:val="TableFootNoteXref"/>
                <w:rFonts w:ascii="Cambria" w:hAnsi="Cambria"/>
                <w:sz w:val="18"/>
                <w:szCs w:val="18"/>
                <w:lang w:val="en-US"/>
              </w:rPr>
              <w:t>b</w:t>
            </w:r>
            <w:r w:rsidRPr="00D50BD1">
              <w:rPr>
                <w:rFonts w:ascii="Cambria" w:hAnsi="Cambria"/>
                <w:sz w:val="18"/>
                <w:szCs w:val="18"/>
                <w:lang w:val="en-US"/>
              </w:rPr>
              <w:t xml:space="preserve">     A</w:t>
            </w:r>
            <w:r w:rsidRPr="00D50BD1">
              <w:rPr>
                <w:rFonts w:ascii="Cambria" w:hAnsi="Cambria"/>
                <w:sz w:val="18"/>
                <w:szCs w:val="18"/>
                <w:vertAlign w:val="subscript"/>
                <w:lang w:val="en-US"/>
              </w:rPr>
              <w:t>c1</w:t>
            </w:r>
            <w:r w:rsidRPr="00D50BD1">
              <w:rPr>
                <w:rFonts w:ascii="Cambria" w:hAnsi="Cambria"/>
                <w:sz w:val="18"/>
                <w:szCs w:val="18"/>
                <w:lang w:val="en-US"/>
              </w:rPr>
              <w:t xml:space="preserve"> is the temperature where austenite starts to form during heating. A</w:t>
            </w:r>
            <w:r w:rsidRPr="00D50BD1">
              <w:rPr>
                <w:rFonts w:ascii="Cambria" w:hAnsi="Cambria"/>
                <w:sz w:val="18"/>
                <w:szCs w:val="18"/>
                <w:vertAlign w:val="subscript"/>
                <w:lang w:val="en-US"/>
              </w:rPr>
              <w:t>c3</w:t>
            </w:r>
            <w:r w:rsidRPr="00D50BD1">
              <w:rPr>
                <w:rFonts w:ascii="Cambria" w:hAnsi="Cambria"/>
                <w:sz w:val="18"/>
                <w:szCs w:val="18"/>
                <w:lang w:val="en-US"/>
              </w:rPr>
              <w:t xml:space="preserve"> is the temperature where austenite formation is completed         during heating</w:t>
            </w:r>
          </w:p>
        </w:tc>
      </w:tr>
    </w:tbl>
    <w:p w14:paraId="5CA4E397" w14:textId="77777777" w:rsidR="004F0378" w:rsidRDefault="004F0378" w:rsidP="00A76B4C"/>
    <w:p w14:paraId="4CFA7E25" w14:textId="0EEC90D0" w:rsidR="00A76B4C" w:rsidRPr="0086203B" w:rsidRDefault="00A76B4C" w:rsidP="00A76B4C">
      <w:r w:rsidRPr="0086203B">
        <w:t>The most important point of all is that, if castings are specified to be hardness tested, then the hardness range and the locations of the hardness test on the castings should be agreed between the manufacturer and purchaser.</w:t>
      </w:r>
    </w:p>
    <w:p w14:paraId="40C6206B" w14:textId="77777777" w:rsidR="00A76B4C" w:rsidRPr="0086203B" w:rsidRDefault="00A76B4C" w:rsidP="00CA6F84">
      <w:pPr>
        <w:pStyle w:val="Heading2"/>
      </w:pPr>
      <w:bookmarkStart w:id="74" w:name="_Toc196275671"/>
      <w:bookmarkStart w:id="75" w:name="_Toc225574833"/>
      <w:bookmarkStart w:id="76" w:name="_Toc241461719"/>
      <w:bookmarkStart w:id="77" w:name="_Toc52366989"/>
      <w:r w:rsidRPr="0086203B">
        <w:t>Heat treatment</w:t>
      </w:r>
      <w:bookmarkEnd w:id="74"/>
      <w:bookmarkEnd w:id="75"/>
      <w:bookmarkEnd w:id="76"/>
      <w:bookmarkEnd w:id="77"/>
    </w:p>
    <w:p w14:paraId="7BFDEE75" w14:textId="7E01FDBD" w:rsidR="00A76B4C" w:rsidRPr="0086203B" w:rsidRDefault="00A76B4C" w:rsidP="00A76B4C">
      <w:r w:rsidRPr="0086203B">
        <w:t xml:space="preserve">Some of the materials specified in the International Standards for cast irons require special heat treatment operations as part of the production process; the manufacture of malleable and ausferritic irons require heat treatment according to </w:t>
      </w:r>
      <w:r>
        <w:t>section 7.3</w:t>
      </w:r>
      <w:r w:rsidRPr="0086203B">
        <w:t xml:space="preserve"> and </w:t>
      </w:r>
      <w:r>
        <w:t>section 8.2</w:t>
      </w:r>
      <w:r w:rsidRPr="0086203B">
        <w:t xml:space="preserve">, respectively. Other cast iron types can require heat treatment processes for remedial reasons, as is allowed in the relevant International Standards, or to help achieve the requirements of the grade. </w:t>
      </w:r>
      <w:r>
        <w:t>H</w:t>
      </w:r>
      <w:r w:rsidRPr="0086203B">
        <w:t xml:space="preserve">eat treatments </w:t>
      </w:r>
      <w:r>
        <w:t xml:space="preserve">applied to cast iron </w:t>
      </w:r>
      <w:r w:rsidRPr="0086203B">
        <w:t xml:space="preserve">are </w:t>
      </w:r>
      <w:r>
        <w:t>listed</w:t>
      </w:r>
      <w:r w:rsidRPr="0086203B">
        <w:t xml:space="preserve"> in Table 5</w:t>
      </w:r>
      <w:r w:rsidR="009861F0">
        <w:t>.</w:t>
      </w:r>
    </w:p>
    <w:p w14:paraId="57B20872" w14:textId="77777777" w:rsidR="00A76B4C" w:rsidRPr="0086203B" w:rsidRDefault="00A76B4C" w:rsidP="00CA6F84">
      <w:pPr>
        <w:pStyle w:val="Heading2"/>
      </w:pPr>
      <w:bookmarkStart w:id="78" w:name="_Toc196275672"/>
      <w:bookmarkStart w:id="79" w:name="_Toc225574834"/>
      <w:bookmarkStart w:id="80" w:name="_Toc241461720"/>
      <w:bookmarkStart w:id="81" w:name="_Toc52366990"/>
      <w:r w:rsidRPr="0086203B">
        <w:t>Welding</w:t>
      </w:r>
      <w:bookmarkEnd w:id="78"/>
      <w:bookmarkEnd w:id="79"/>
      <w:bookmarkEnd w:id="80"/>
      <w:bookmarkEnd w:id="81"/>
      <w:r w:rsidRPr="0086203B">
        <w:t xml:space="preserve"> </w:t>
      </w:r>
    </w:p>
    <w:p w14:paraId="63FAE6B0" w14:textId="2D7036C5" w:rsidR="00A76B4C" w:rsidRPr="0086203B" w:rsidRDefault="00A76B4C" w:rsidP="00A76B4C">
      <w:r>
        <w:t xml:space="preserve">Cast iron have superior castability when compared to other cast metals of similar strength, therefore finishing welding is not common. </w:t>
      </w:r>
      <w:r w:rsidRPr="0086203B">
        <w:t xml:space="preserve">There is a common misconception that cast iron cannot be welded and, in many internal company specifications, or in requirements additional to those demanded in </w:t>
      </w:r>
      <w:r w:rsidRPr="0086203B">
        <w:lastRenderedPageBreak/>
        <w:t xml:space="preserve">International Standards and other standards, it is specifically disallowed as a result of the belief that a weld will act as a stress-raiser, promoting failure of the part. </w:t>
      </w:r>
    </w:p>
    <w:p w14:paraId="2B70CFA5" w14:textId="72E6BE55" w:rsidR="00A76B4C" w:rsidRPr="0086203B" w:rsidRDefault="00A76B4C" w:rsidP="00A76B4C">
      <w:r w:rsidRPr="0086203B">
        <w:t>It has been accepted that some cast iron</w:t>
      </w:r>
      <w:r>
        <w:t>s</w:t>
      </w:r>
      <w:r w:rsidRPr="0086203B">
        <w:t xml:space="preserve"> do not respond well to welding, whil</w:t>
      </w:r>
      <w:r>
        <w:t>e</w:t>
      </w:r>
      <w:r w:rsidRPr="0086203B">
        <w:t xml:space="preserve"> others need special considerations regarding acceptable techniques. With the exception of the weldable </w:t>
      </w:r>
      <w:r>
        <w:t xml:space="preserve">malleable whiteheart </w:t>
      </w:r>
      <w:r w:rsidRPr="0086203B">
        <w:t>iron, manual arc welding using steel rods typically employed for steel welding purposes should never be used, as the weldment will have no long-term integrity and may cause catastrophic failure of the casting. Engineers and designers would be wrong, however, to dismiss a welding operation as out of hand without consideration of the reliable possibilities. These fall into two categories, namely: finishing welding to remove unwanted defects and joint welding of cast iron to other materials as part of a fabrication. As with all repair or finishing welding, the question arises as to whether welding is cost effective or whether it is more sensible to produce a replacement casting. This is particularly the case in the manufacture of large numbers of small castings.</w:t>
      </w:r>
    </w:p>
    <w:p w14:paraId="21DAC163" w14:textId="15091B12" w:rsidR="00A76B4C" w:rsidRPr="0086203B" w:rsidRDefault="00A76B4C" w:rsidP="00A76B4C">
      <w:r w:rsidRPr="0086203B">
        <w:t xml:space="preserve">The welding processes for cast iron are described in </w:t>
      </w:r>
      <w:r>
        <w:t>ISO/TR </w:t>
      </w:r>
      <w:r w:rsidRPr="0086203B">
        <w:t>10809-2</w:t>
      </w:r>
      <w:r>
        <w:t>.</w:t>
      </w:r>
    </w:p>
    <w:p w14:paraId="6039C1A3" w14:textId="77777777" w:rsidR="00A76B4C" w:rsidRPr="0086203B" w:rsidRDefault="00A76B4C" w:rsidP="00A76B4C">
      <w:pPr>
        <w:pStyle w:val="Heading1"/>
        <w:numPr>
          <w:ilvl w:val="0"/>
          <w:numId w:val="1"/>
        </w:numPr>
        <w:tabs>
          <w:tab w:val="clear" w:pos="400"/>
          <w:tab w:val="clear" w:pos="432"/>
          <w:tab w:val="clear" w:pos="560"/>
          <w:tab w:val="left" w:pos="403"/>
          <w:tab w:val="left" w:pos="562"/>
        </w:tabs>
        <w:spacing w:line="270" w:lineRule="exact"/>
        <w:ind w:left="0" w:firstLine="0"/>
      </w:pPr>
      <w:bookmarkStart w:id="82" w:name="_Toc196275680"/>
      <w:bookmarkStart w:id="83" w:name="_Toc225574835"/>
      <w:bookmarkStart w:id="84" w:name="_Toc241461721"/>
      <w:bookmarkStart w:id="85" w:name="_Toc52366991"/>
      <w:r w:rsidRPr="0086203B">
        <w:t>ISO 185 Grey cast irons</w:t>
      </w:r>
      <w:bookmarkEnd w:id="82"/>
      <w:bookmarkEnd w:id="83"/>
      <w:bookmarkEnd w:id="84"/>
      <w:bookmarkEnd w:id="85"/>
    </w:p>
    <w:p w14:paraId="22C67FC8" w14:textId="77777777" w:rsidR="00A76B4C" w:rsidRPr="0086203B" w:rsidRDefault="00A76B4C" w:rsidP="00CA6F84">
      <w:pPr>
        <w:pStyle w:val="Heading2"/>
      </w:pPr>
      <w:bookmarkStart w:id="86" w:name="_Toc196275681"/>
      <w:bookmarkStart w:id="87" w:name="_Toc225574836"/>
      <w:bookmarkStart w:id="88" w:name="_Toc241461722"/>
      <w:bookmarkStart w:id="89" w:name="_Toc52366992"/>
      <w:r w:rsidRPr="0086203B">
        <w:t>Overview</w:t>
      </w:r>
      <w:bookmarkEnd w:id="86"/>
      <w:bookmarkEnd w:id="87"/>
      <w:bookmarkEnd w:id="88"/>
      <w:bookmarkEnd w:id="89"/>
    </w:p>
    <w:p w14:paraId="3420CEE9" w14:textId="06DF1D5A" w:rsidR="00A76B4C" w:rsidRPr="0086203B" w:rsidRDefault="00A76B4C" w:rsidP="00A76B4C">
      <w:r>
        <w:t>The p</w:t>
      </w:r>
      <w:r w:rsidRPr="0086203B">
        <w:t xml:space="preserve">roperties </w:t>
      </w:r>
      <w:r>
        <w:t>of g</w:t>
      </w:r>
      <w:r w:rsidRPr="004021D3">
        <w:t>rey cast</w:t>
      </w:r>
      <w:r>
        <w:t xml:space="preserve"> iron, also known as flake (lamellar) graphite iron, </w:t>
      </w:r>
      <w:r w:rsidRPr="0086203B">
        <w:t xml:space="preserve">are specified in </w:t>
      </w:r>
      <w:r w:rsidRPr="005E6EB5">
        <w:t>ISO 185:2020, Tables 1 and 2.</w:t>
      </w:r>
      <w:r w:rsidRPr="0086203B">
        <w:t xml:space="preserve"> The structure of </w:t>
      </w:r>
      <w:r w:rsidRPr="00C533C8">
        <w:rPr>
          <w:lang w:val="en-US"/>
        </w:rPr>
        <w:t xml:space="preserve">grey </w:t>
      </w:r>
      <w:r>
        <w:rPr>
          <w:lang w:val="en-US"/>
        </w:rPr>
        <w:t>iron</w:t>
      </w:r>
      <w:r w:rsidRPr="0086203B">
        <w:t xml:space="preserve"> contains graphite flakes in a </w:t>
      </w:r>
      <w:r>
        <w:t>predominantly</w:t>
      </w:r>
      <w:r w:rsidRPr="0086203B">
        <w:t xml:space="preserve"> pearlitic matrix as shown in Figure 1.</w:t>
      </w:r>
    </w:p>
    <w:p w14:paraId="69AE7D69" w14:textId="77777777" w:rsidR="00A76B4C" w:rsidRPr="0086203B" w:rsidRDefault="00746F33" w:rsidP="00A76B4C">
      <w:pPr>
        <w:jc w:val="center"/>
      </w:pPr>
      <w:r>
        <w:fldChar w:fldCharType="begin"/>
      </w:r>
      <w:r>
        <w:instrText xml:space="preserve"> INCLUDEPICTURE  "C:\\Users\\bledarb\\AppData\\Local\\Microsoft\\Windows\\INetCache\\AppData\\Local\\Microsoft\\Windows\\rlr\\AppData\\Local\\Microsoft\\Windows\\Temporary Internet Files\\AppData\\Draw\\Eps\\D113\\D11386AZ.EPS" \* MERGEFORMATINET </w:instrText>
      </w:r>
      <w:r>
        <w:fldChar w:fldCharType="separate"/>
      </w:r>
      <w:r w:rsidR="00507CCB">
        <w:fldChar w:fldCharType="begin"/>
      </w:r>
      <w:r w:rsidR="00507CCB">
        <w:instrText xml:space="preserve"> INCLUDEPICTURE  "C:\\Users\\bledarb\\AppData\\Local\\Microsoft\\Windows\\INetCache\\AppData\\Local\\Microsoft\\Windows\\rlr\\AppData\\Local\\Microsoft\\Windows\\Temporary Internet Files\\AppData\\Draw\\Eps\\D113\\D11386AZ.EPS" \* MERGEFORMATINET </w:instrText>
      </w:r>
      <w:r w:rsidR="00507CCB">
        <w:fldChar w:fldCharType="separate"/>
      </w:r>
      <w:r w:rsidR="00792D11">
        <w:fldChar w:fldCharType="begin"/>
      </w:r>
      <w:r w:rsidR="00792D11">
        <w:instrText xml:space="preserve"> INCLUDEPICTURE  "C:\\Users\\bledarb\\AppData\\Local\\Microsoft\\Windows\\INetCache\\AppData\\Local\\Microsoft\\Windows\\rlr\\AppData\\Local\\Microsoft\\Windows\\Temporary Internet Files\\AppData\\Draw\\Eps\\D113\\D11386AZ.EPS" \* MERGEFORMATINET </w:instrText>
      </w:r>
      <w:r w:rsidR="00792D11">
        <w:fldChar w:fldCharType="separate"/>
      </w:r>
      <w:r w:rsidR="00E242BA">
        <w:fldChar w:fldCharType="begin"/>
      </w:r>
      <w:r w:rsidR="00E242BA">
        <w:instrText xml:space="preserve"> INCLUDEPICTURE  "C:\\Users\\bledarb\\AppData\\Local\\Microsoft\\Windows\\INetCache\\AppData\\Local\\Microsoft\\Windows\\rlr\\AppData\\Local\\Microsoft\\Windows\\Temporary Internet Files\\AppData\\Draw\\Eps\\D113\\D11386AZ.EPS" \* MERGEFORMATINET </w:instrText>
      </w:r>
      <w:r w:rsidR="00E242BA">
        <w:fldChar w:fldCharType="separate"/>
      </w:r>
      <w:r w:rsidR="00F5382F">
        <w:fldChar w:fldCharType="begin"/>
      </w:r>
      <w:r w:rsidR="00F5382F">
        <w:instrText xml:space="preserve"> INCLUDEPICTURE  "C:\\Users\\bledarb\\AppData\\Local\\Microsoft\\Windows\\INetCache\\AppData\\Local\\Microsoft\\Windows\\rlr\\AppData\\Local\\Microsoft\\Windows\\Temporary Internet Files\\AppData\\Draw\\Eps\\D113\\D11386AZ.EPS" \* MERGEFORMATINET </w:instrText>
      </w:r>
      <w:r w:rsidR="00F5382F">
        <w:fldChar w:fldCharType="separate"/>
      </w:r>
      <w:r w:rsidR="00AC205D">
        <w:fldChar w:fldCharType="begin"/>
      </w:r>
      <w:r w:rsidR="00AC205D">
        <w:instrText xml:space="preserve"> INCLUDEPICTURE  "C:\\Users\\bledarb\\AppData\\Local\\Microsoft\\Windows\\INetCache\\AppData\\Local\\Microsoft\\Windows\\rlr\\AppData\\Local\\Microsoft\\Windows\\Temporary Internet Files\\AppData\\Draw\\Eps\\D113\\D11386AZ.EPS" \* MERGEFORMATINET </w:instrText>
      </w:r>
      <w:r w:rsidR="00AC205D">
        <w:fldChar w:fldCharType="separate"/>
      </w:r>
      <w:r w:rsidR="00706BFC">
        <w:fldChar w:fldCharType="begin"/>
      </w:r>
      <w:r w:rsidR="00706BFC">
        <w:instrText xml:space="preserve"> INCLUDEPICTURE  "C:\\Users\\bledarb\\AppData\\Local\\Microsoft\\Windows\\INetCache\\AppData\\Local\\Microsoft\\Windows\\rlr\\AppData\\Local\\Microsoft\\Windows\\Temporary Internet Files\\AppData\\Draw\\Eps\\D113\\D11386AZ.EPS" \* MERGEFORMATINET </w:instrText>
      </w:r>
      <w:r w:rsidR="00706BFC">
        <w:fldChar w:fldCharType="separate"/>
      </w:r>
      <w:r w:rsidR="00030F5D">
        <w:fldChar w:fldCharType="begin"/>
      </w:r>
      <w:r w:rsidR="00030F5D">
        <w:instrText xml:space="preserve"> INCLUDEPICTURE  "C:\\Users\\BjornE\\Desktop\\AppData\\Local\\Microsoft\\Windows\\INetCache\\AppData\\Local\\Microsoft\\Windows\\rlr\\AppData\\Local\\Microsoft\\Windows\\Temporary Internet Files\\AppData\\Draw\\Eps\\D113\\D11386AZ.EPS" \* MERGEFORMATINET </w:instrText>
      </w:r>
      <w:r w:rsidR="00030F5D">
        <w:fldChar w:fldCharType="separate"/>
      </w:r>
      <w:r w:rsidR="00CA7A06">
        <w:fldChar w:fldCharType="begin"/>
      </w:r>
      <w:r w:rsidR="00CA7A06">
        <w:instrText xml:space="preserve"> INCLUDEPICTURE  "C:\\Users\\BjornE\\Desktop\\AppData\\Local\\Microsoft\\Windows\\INetCache\\AppData\\Local\\Microsoft\\Windows\\rlr\\AppData\\Local\\Microsoft\\Windows\\Temporary Internet Files\\AppData\\Draw\\Eps\\D113\\D11386AZ.EPS" \* MERGEFORMATINET </w:instrText>
      </w:r>
      <w:r w:rsidR="00CA7A06">
        <w:fldChar w:fldCharType="separate"/>
      </w:r>
      <w:r w:rsidR="006D7E37">
        <w:fldChar w:fldCharType="begin"/>
      </w:r>
      <w:r w:rsidR="006D7E37">
        <w:instrText xml:space="preserve"> INCLUDEPICTURE  "C:\\Users\\bledarb\\AppData\\Local\\Microsoft\\Windows\\INetCache\\AppData\\Local\\Microsoft\\Windows\\rlr\\AppData\\Local\\Microsoft\\Windows\\Temporary Internet Files\\AppData\\Draw\\Eps\\D113\\D11386AZ.EPS" \* MERGEFORMATINET </w:instrText>
      </w:r>
      <w:r w:rsidR="006D7E37">
        <w:fldChar w:fldCharType="separate"/>
      </w:r>
      <w:r w:rsidR="00487088">
        <w:fldChar w:fldCharType="begin"/>
      </w:r>
      <w:r w:rsidR="00487088">
        <w:instrText xml:space="preserve"> INCLUDEPICTURE  "C:\\Users\\bledarb\\AppData\\Local\\Microsoft\\Windows\\INetCache\\AppData\\Local\\Microsoft\\Windows\\rlr\\AppData\\Local\\Microsoft\\Windows\\Temporary Internet Files\\AppData\\Draw\\Eps\\D113\\D11386AZ.EPS" \* MERGEFORMATINET </w:instrText>
      </w:r>
      <w:r w:rsidR="00487088">
        <w:fldChar w:fldCharType="separate"/>
      </w:r>
      <w:r w:rsidR="00FB0EB9">
        <w:fldChar w:fldCharType="begin"/>
      </w:r>
      <w:r w:rsidR="00FB0EB9">
        <w:instrText xml:space="preserve"> INCLUDEPICTURE  "C:\\Users\\bledarb\\Desktop\\AppData\\Local\\Microsoft\\Windows\\INetCache\\AppData\\Local\\Microsoft\\Windows\\rlr\\AppData\\Local\\Microsoft\\Windows\\Temporary Internet Files\\AppData\\Draw\\Eps\\D113\\D11386AZ.EPS" \* MERGEFORMATINET </w:instrText>
      </w:r>
      <w:r w:rsidR="00FB0EB9">
        <w:fldChar w:fldCharType="separate"/>
      </w:r>
      <w:r w:rsidR="007722A8">
        <w:fldChar w:fldCharType="begin"/>
      </w:r>
      <w:r w:rsidR="007722A8">
        <w:instrText xml:space="preserve"> INCLUDEPICTURE  "C:\\Users\\bledarb\\Desktop\\AppData\\Local\\Microsoft\\Windows\\INetCache\\AppData\\Local\\Microsoft\\Windows\\rlr\\AppData\\Local\\Microsoft\\Windows\\Temporary Internet Files\\AppData\\Draw\\Eps\\D113\\D11386AZ.EPS" \* MERGEFORMATINET </w:instrText>
      </w:r>
      <w:r w:rsidR="007722A8">
        <w:fldChar w:fldCharType="separate"/>
      </w:r>
      <w:r w:rsidR="007A4BC0">
        <w:fldChar w:fldCharType="begin"/>
      </w:r>
      <w:r w:rsidR="007A4BC0">
        <w:instrText xml:space="preserve"> </w:instrText>
      </w:r>
      <w:r w:rsidR="007A4BC0">
        <w:instrText>INCLUDEPICTURE  "C:\\Users\\wellerj\\AppData\\Local\\Microsoft\\Windows\\INetCache\\Content.Outlook\\AppData\\Local\\Microsoft\\</w:instrText>
      </w:r>
      <w:r w:rsidR="007A4BC0">
        <w:instrText>Windows\\INetCache\\AppData\\Local\\Microsoft\\Windows\\rlr\\AppData\\Local\\Microsoft\\Windows\\Temporary Internet Files\\AppData\\Draw\\Eps\\D113\\D11386AZ.EPS" \* MERGEFORMATINET</w:instrText>
      </w:r>
      <w:r w:rsidR="007A4BC0">
        <w:instrText xml:space="preserve"> </w:instrText>
      </w:r>
      <w:r w:rsidR="007A4BC0">
        <w:fldChar w:fldCharType="separate"/>
      </w:r>
      <w:r w:rsidR="007A4BC0">
        <w:pict w14:anchorId="500B50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0.75pt;height:198.75pt">
            <v:imagedata r:id="rId27" r:href="rId28"/>
          </v:shape>
        </w:pict>
      </w:r>
      <w:r w:rsidR="007A4BC0">
        <w:fldChar w:fldCharType="end"/>
      </w:r>
      <w:r w:rsidR="007722A8">
        <w:fldChar w:fldCharType="end"/>
      </w:r>
      <w:r w:rsidR="00FB0EB9">
        <w:fldChar w:fldCharType="end"/>
      </w:r>
      <w:r w:rsidR="00487088">
        <w:fldChar w:fldCharType="end"/>
      </w:r>
      <w:r w:rsidR="006D7E37">
        <w:fldChar w:fldCharType="end"/>
      </w:r>
      <w:r w:rsidR="00CA7A06">
        <w:fldChar w:fldCharType="end"/>
      </w:r>
      <w:r w:rsidR="00030F5D">
        <w:fldChar w:fldCharType="end"/>
      </w:r>
      <w:r w:rsidR="00706BFC">
        <w:fldChar w:fldCharType="end"/>
      </w:r>
      <w:r w:rsidR="00AC205D">
        <w:fldChar w:fldCharType="end"/>
      </w:r>
      <w:r w:rsidR="00F5382F">
        <w:fldChar w:fldCharType="end"/>
      </w:r>
      <w:r w:rsidR="00E242BA">
        <w:fldChar w:fldCharType="end"/>
      </w:r>
      <w:r w:rsidR="00792D11">
        <w:fldChar w:fldCharType="end"/>
      </w:r>
      <w:r w:rsidR="00507CCB">
        <w:fldChar w:fldCharType="end"/>
      </w:r>
      <w:r>
        <w:fldChar w:fldCharType="end"/>
      </w:r>
    </w:p>
    <w:p w14:paraId="660E0AE5" w14:textId="77777777" w:rsidR="00A76B4C" w:rsidRPr="002661EA" w:rsidRDefault="00A76B4C" w:rsidP="00A76B4C">
      <w:pPr>
        <w:jc w:val="center"/>
        <w:rPr>
          <w:sz w:val="18"/>
          <w:szCs w:val="18"/>
        </w:rPr>
      </w:pPr>
      <w:r w:rsidRPr="002661EA">
        <w:rPr>
          <w:sz w:val="18"/>
          <w:szCs w:val="18"/>
        </w:rPr>
        <w:t>Magnification</w:t>
      </w:r>
      <w:r>
        <w:rPr>
          <w:sz w:val="18"/>
          <w:szCs w:val="18"/>
        </w:rPr>
        <w:t> </w:t>
      </w:r>
      <w:r>
        <w:rPr>
          <w:sz w:val="18"/>
          <w:szCs w:val="18"/>
        </w:rPr>
        <w:sym w:font="Symbol" w:char="F0B4"/>
      </w:r>
      <w:r>
        <w:rPr>
          <w:sz w:val="18"/>
          <w:szCs w:val="18"/>
        </w:rPr>
        <w:t> </w:t>
      </w:r>
      <w:r w:rsidRPr="002661EA">
        <w:rPr>
          <w:sz w:val="18"/>
          <w:szCs w:val="18"/>
        </w:rPr>
        <w:t>300</w:t>
      </w:r>
    </w:p>
    <w:p w14:paraId="43C4E6A8" w14:textId="77777777" w:rsidR="00A76B4C" w:rsidRPr="004156C0" w:rsidRDefault="00A76B4C" w:rsidP="00A76B4C">
      <w:pPr>
        <w:pStyle w:val="Figuretitle"/>
        <w:rPr>
          <w:rFonts w:ascii="Cambria" w:hAnsi="Cambria"/>
          <w:lang w:val="en-GB"/>
        </w:rPr>
      </w:pPr>
      <w:r w:rsidRPr="004156C0">
        <w:rPr>
          <w:rFonts w:ascii="Cambria" w:hAnsi="Cambria"/>
          <w:lang w:val="en-GB"/>
        </w:rPr>
        <w:t>Figure </w:t>
      </w:r>
      <w:r w:rsidRPr="004156C0">
        <w:rPr>
          <w:rFonts w:ascii="Cambria" w:hAnsi="Cambria"/>
          <w:lang w:val="en-GB"/>
        </w:rPr>
        <w:fldChar w:fldCharType="begin"/>
      </w:r>
      <w:r w:rsidRPr="004156C0">
        <w:rPr>
          <w:rFonts w:ascii="Cambria" w:hAnsi="Cambria"/>
          <w:lang w:val="en-GB"/>
        </w:rPr>
        <w:instrText xml:space="preserve">\IF </w:instrText>
      </w:r>
      <w:r w:rsidRPr="004156C0">
        <w:rPr>
          <w:rFonts w:ascii="Cambria" w:hAnsi="Cambria"/>
          <w:lang w:val="en-GB"/>
        </w:rPr>
        <w:fldChar w:fldCharType="begin"/>
      </w:r>
      <w:r w:rsidRPr="004156C0">
        <w:rPr>
          <w:rFonts w:ascii="Cambria" w:hAnsi="Cambria"/>
          <w:lang w:val="en-GB"/>
        </w:rPr>
        <w:instrText xml:space="preserve">SEQ aaa \c </w:instrText>
      </w:r>
      <w:r w:rsidRPr="004156C0">
        <w:rPr>
          <w:rFonts w:ascii="Cambria" w:hAnsi="Cambria"/>
          <w:lang w:val="en-GB"/>
        </w:rPr>
        <w:fldChar w:fldCharType="separate"/>
      </w:r>
      <w:r w:rsidRPr="004156C0">
        <w:rPr>
          <w:rFonts w:ascii="Cambria" w:hAnsi="Cambria"/>
          <w:noProof/>
          <w:lang w:val="en-GB"/>
        </w:rPr>
        <w:instrText>0</w:instrText>
      </w:r>
      <w:r w:rsidRPr="004156C0">
        <w:rPr>
          <w:rFonts w:ascii="Cambria" w:hAnsi="Cambria"/>
          <w:lang w:val="en-GB"/>
        </w:rPr>
        <w:fldChar w:fldCharType="end"/>
      </w:r>
      <w:r w:rsidRPr="004156C0">
        <w:rPr>
          <w:rFonts w:ascii="Cambria" w:hAnsi="Cambria"/>
          <w:lang w:val="en-GB"/>
        </w:rPr>
        <w:instrText>&gt;= 1 "</w:instrText>
      </w:r>
      <w:r w:rsidRPr="004156C0">
        <w:rPr>
          <w:rFonts w:ascii="Cambria" w:hAnsi="Cambria"/>
          <w:lang w:val="en-GB"/>
        </w:rPr>
        <w:fldChar w:fldCharType="begin"/>
      </w:r>
      <w:r w:rsidRPr="004156C0">
        <w:rPr>
          <w:rFonts w:ascii="Cambria" w:hAnsi="Cambria"/>
          <w:lang w:val="en-GB"/>
        </w:rPr>
        <w:instrText xml:space="preserve">SEQ aaa \c \* ALPHABETIC </w:instrText>
      </w:r>
      <w:r w:rsidRPr="004156C0">
        <w:rPr>
          <w:rFonts w:ascii="Cambria" w:hAnsi="Cambria"/>
          <w:lang w:val="en-GB"/>
        </w:rPr>
        <w:fldChar w:fldCharType="separate"/>
      </w:r>
      <w:r w:rsidRPr="004156C0">
        <w:rPr>
          <w:rFonts w:ascii="Cambria" w:hAnsi="Cambria"/>
          <w:lang w:val="en-GB"/>
        </w:rPr>
        <w:instrText>A</w:instrText>
      </w:r>
      <w:r w:rsidRPr="004156C0">
        <w:rPr>
          <w:rFonts w:ascii="Cambria" w:hAnsi="Cambria"/>
          <w:lang w:val="en-GB"/>
        </w:rPr>
        <w:fldChar w:fldCharType="end"/>
      </w:r>
      <w:r w:rsidRPr="004156C0">
        <w:rPr>
          <w:rFonts w:ascii="Cambria" w:hAnsi="Cambria"/>
          <w:lang w:val="en-GB"/>
        </w:rPr>
        <w:instrText xml:space="preserve">." </w:instrText>
      </w:r>
      <w:r w:rsidRPr="004156C0">
        <w:rPr>
          <w:rFonts w:ascii="Cambria" w:hAnsi="Cambria"/>
          <w:lang w:val="en-GB"/>
        </w:rPr>
        <w:fldChar w:fldCharType="end"/>
      </w:r>
      <w:r w:rsidRPr="004156C0">
        <w:rPr>
          <w:rFonts w:ascii="Cambria" w:hAnsi="Cambria"/>
          <w:lang w:val="en-GB"/>
        </w:rPr>
        <w:fldChar w:fldCharType="begin"/>
      </w:r>
      <w:r w:rsidRPr="004156C0">
        <w:rPr>
          <w:rFonts w:ascii="Cambria" w:hAnsi="Cambria"/>
          <w:lang w:val="en-GB"/>
        </w:rPr>
        <w:instrText xml:space="preserve">SEQ Figure </w:instrText>
      </w:r>
      <w:r w:rsidRPr="004156C0">
        <w:rPr>
          <w:rFonts w:ascii="Cambria" w:hAnsi="Cambria"/>
          <w:lang w:val="en-GB"/>
        </w:rPr>
        <w:fldChar w:fldCharType="separate"/>
      </w:r>
      <w:r w:rsidRPr="004156C0">
        <w:rPr>
          <w:rFonts w:ascii="Cambria" w:hAnsi="Cambria"/>
          <w:noProof/>
          <w:lang w:val="en-GB"/>
        </w:rPr>
        <w:t>1</w:t>
      </w:r>
      <w:r w:rsidRPr="004156C0">
        <w:rPr>
          <w:rFonts w:ascii="Cambria" w:hAnsi="Cambria"/>
          <w:lang w:val="en-GB"/>
        </w:rPr>
        <w:fldChar w:fldCharType="end"/>
      </w:r>
      <w:r w:rsidRPr="004156C0">
        <w:rPr>
          <w:rFonts w:ascii="Cambria" w:hAnsi="Cambria"/>
          <w:lang w:val="en-GB"/>
        </w:rPr>
        <w:t> — Flake graphite in a pearlitic matrix</w:t>
      </w:r>
    </w:p>
    <w:p w14:paraId="73D19159" w14:textId="24305BDF" w:rsidR="00A76B4C" w:rsidRPr="0086203B" w:rsidRDefault="00A76B4C" w:rsidP="00A76B4C">
      <w:pPr>
        <w:spacing w:after="480"/>
      </w:pPr>
      <w:r w:rsidRPr="0086203B">
        <w:t xml:space="preserve">In reality, the solidification of </w:t>
      </w:r>
      <w:r w:rsidRPr="00E44793">
        <w:rPr>
          <w:lang w:val="en-US"/>
        </w:rPr>
        <w:t xml:space="preserve">grey </w:t>
      </w:r>
      <w:r>
        <w:rPr>
          <w:lang w:val="en-US"/>
        </w:rPr>
        <w:t>iron</w:t>
      </w:r>
      <w:r w:rsidRPr="0086203B">
        <w:t xml:space="preserve"> involves the formation of eutectic cells; each cell contains its own continuous graphite skeleton, as shown in Figure 2. </w:t>
      </w:r>
      <w:r>
        <w:t>It</w:t>
      </w:r>
      <w:r w:rsidRPr="0086203B">
        <w:t xml:space="preserve"> is a stereo-photograph of the surface of a </w:t>
      </w:r>
      <w:r w:rsidRPr="00E44793">
        <w:rPr>
          <w:lang w:val="en-US"/>
        </w:rPr>
        <w:t xml:space="preserve">grey </w:t>
      </w:r>
      <w:r>
        <w:rPr>
          <w:lang w:val="en-US"/>
        </w:rPr>
        <w:t>iron</w:t>
      </w:r>
      <w:r w:rsidRPr="0086203B">
        <w:t xml:space="preserve"> eutectic cell, after all of the metallic matrix has been etched away to highlight the graphite structure. </w:t>
      </w:r>
    </w:p>
    <w:p w14:paraId="49C1E6C3" w14:textId="77777777" w:rsidR="00A76B4C" w:rsidRPr="0086203B" w:rsidRDefault="00746F33" w:rsidP="00A76B4C">
      <w:pPr>
        <w:jc w:val="center"/>
      </w:pPr>
      <w:r>
        <w:lastRenderedPageBreak/>
        <w:fldChar w:fldCharType="begin"/>
      </w:r>
      <w:r>
        <w:instrText xml:space="preserve"> INCLUDEPICTURE  "C:\\Users\\bledarb\\AppData\\Local\\Microsoft\\Windows\\INetCache\\AppData\\Local\\Microsoft\\Windows\\rlr\\AppData\\Local\\Microsoft\\Windows\\Temporary Internet Files\\AppData\\Draw\\Eps\\D113\\D11386BZ.EPS" \* MERGEFORMATINET </w:instrText>
      </w:r>
      <w:r>
        <w:fldChar w:fldCharType="separate"/>
      </w:r>
      <w:r w:rsidR="00507CCB">
        <w:fldChar w:fldCharType="begin"/>
      </w:r>
      <w:r w:rsidR="00507CCB">
        <w:instrText xml:space="preserve"> INCLUDEPICTURE  "C:\\Users\\bledarb\\AppData\\Local\\Microsoft\\Windows\\INetCache\\AppData\\Local\\Microsoft\\Windows\\rlr\\AppData\\Local\\Microsoft\\Windows\\Temporary Internet Files\\AppData\\Draw\\Eps\\D113\\D11386BZ.EPS" \* MERGEFORMATINET </w:instrText>
      </w:r>
      <w:r w:rsidR="00507CCB">
        <w:fldChar w:fldCharType="separate"/>
      </w:r>
      <w:r w:rsidR="00792D11">
        <w:fldChar w:fldCharType="begin"/>
      </w:r>
      <w:r w:rsidR="00792D11">
        <w:instrText xml:space="preserve"> INCLUDEPICTURE  "C:\\Users\\bledarb\\AppData\\Local\\Microsoft\\Windows\\INetCache\\AppData\\Local\\Microsoft\\Windows\\rlr\\AppData\\Local\\Microsoft\\Windows\\Temporary Internet Files\\AppData\\Draw\\Eps\\D113\\D11386BZ.EPS" \* MERGEFORMATINET </w:instrText>
      </w:r>
      <w:r w:rsidR="00792D11">
        <w:fldChar w:fldCharType="separate"/>
      </w:r>
      <w:r w:rsidR="00E242BA">
        <w:fldChar w:fldCharType="begin"/>
      </w:r>
      <w:r w:rsidR="00E242BA">
        <w:instrText xml:space="preserve"> INCLUDEPICTURE  "C:\\Users\\bledarb\\AppData\\Local\\Microsoft\\Windows\\INetCache\\AppData\\Local\\Microsoft\\Windows\\rlr\\AppData\\Local\\Microsoft\\Windows\\Temporary Internet Files\\AppData\\Draw\\Eps\\D113\\D11386BZ.EPS" \* MERGEFORMATINET </w:instrText>
      </w:r>
      <w:r w:rsidR="00E242BA">
        <w:fldChar w:fldCharType="separate"/>
      </w:r>
      <w:r w:rsidR="00F5382F">
        <w:fldChar w:fldCharType="begin"/>
      </w:r>
      <w:r w:rsidR="00F5382F">
        <w:instrText xml:space="preserve"> INCLUDEPICTURE  "C:\\Users\\bledarb\\AppData\\Local\\Microsoft\\Windows\\INetCache\\AppData\\Local\\Microsoft\\Windows\\rlr\\AppData\\Local\\Microsoft\\Windows\\Temporary Internet Files\\AppData\\Draw\\Eps\\D113\\D11386BZ.EPS" \* MERGEFORMATINET </w:instrText>
      </w:r>
      <w:r w:rsidR="00F5382F">
        <w:fldChar w:fldCharType="separate"/>
      </w:r>
      <w:r w:rsidR="00AC205D">
        <w:fldChar w:fldCharType="begin"/>
      </w:r>
      <w:r w:rsidR="00AC205D">
        <w:instrText xml:space="preserve"> INCLUDEPICTURE  "C:\\Users\\bledarb\\AppData\\Local\\Microsoft\\Windows\\INetCache\\AppData\\Local\\Microsoft\\Windows\\rlr\\AppData\\Local\\Microsoft\\Windows\\Temporary Internet Files\\AppData\\Draw\\Eps\\D113\\D11386BZ.EPS" \* MERGEFORMATINET </w:instrText>
      </w:r>
      <w:r w:rsidR="00AC205D">
        <w:fldChar w:fldCharType="separate"/>
      </w:r>
      <w:r w:rsidR="00706BFC">
        <w:fldChar w:fldCharType="begin"/>
      </w:r>
      <w:r w:rsidR="00706BFC">
        <w:instrText xml:space="preserve"> INCLUDEPICTURE  "C:\\Users\\bledarb\\AppData\\Local\\Microsoft\\Windows\\INetCache\\AppData\\Local\\Microsoft\\Windows\\rlr\\AppData\\Local\\Microsoft\\Windows\\Temporary Internet Files\\AppData\\Draw\\Eps\\D113\\D11386BZ.EPS" \* MERGEFORMATINET </w:instrText>
      </w:r>
      <w:r w:rsidR="00706BFC">
        <w:fldChar w:fldCharType="separate"/>
      </w:r>
      <w:r w:rsidR="00030F5D">
        <w:fldChar w:fldCharType="begin"/>
      </w:r>
      <w:r w:rsidR="00030F5D">
        <w:instrText xml:space="preserve"> INCLUDEPICTURE  "C:\\Users\\BjornE\\Desktop\\AppData\\Local\\Microsoft\\Windows\\INetCache\\AppData\\Local\\Microsoft\\Windows\\rlr\\AppData\\Local\\Microsoft\\Windows\\Temporary Internet Files\\AppData\\Draw\\Eps\\D113\\D11386BZ.EPS" \* MERGEFORMATINET </w:instrText>
      </w:r>
      <w:r w:rsidR="00030F5D">
        <w:fldChar w:fldCharType="separate"/>
      </w:r>
      <w:r w:rsidR="00CA7A06">
        <w:fldChar w:fldCharType="begin"/>
      </w:r>
      <w:r w:rsidR="00CA7A06">
        <w:instrText xml:space="preserve"> INCLUDEPICTURE  "C:\\Users\\BjornE\\Desktop\\AppData\\Local\\Microsoft\\Windows\\INetCache\\AppData\\Local\\Microsoft\\Windows\\rlr\\AppData\\Local\\Microsoft\\Windows\\Temporary Internet Files\\AppData\\Draw\\Eps\\D113\\D11386BZ.EPS" \* MERGEFORMATINET </w:instrText>
      </w:r>
      <w:r w:rsidR="00CA7A06">
        <w:fldChar w:fldCharType="separate"/>
      </w:r>
      <w:r w:rsidR="006D7E37">
        <w:fldChar w:fldCharType="begin"/>
      </w:r>
      <w:r w:rsidR="006D7E37">
        <w:instrText xml:space="preserve"> INCLUDEPICTURE  "C:\\Users\\bledarb\\AppData\\Local\\Microsoft\\Windows\\INetCache\\AppData\\Local\\Microsoft\\Windows\\rlr\\AppData\\Local\\Microsoft\\Windows\\Temporary Internet Files\\AppData\\Draw\\Eps\\D113\\D11386BZ.EPS" \* MERGEFORMATINET </w:instrText>
      </w:r>
      <w:r w:rsidR="006D7E37">
        <w:fldChar w:fldCharType="separate"/>
      </w:r>
      <w:r w:rsidR="00487088">
        <w:fldChar w:fldCharType="begin"/>
      </w:r>
      <w:r w:rsidR="00487088">
        <w:instrText xml:space="preserve"> INCLUDEPICTURE  "C:\\Users\\bledarb\\AppData\\Local\\Microsoft\\Windows\\INetCache\\AppData\\Local\\Microsoft\\Windows\\rlr\\AppData\\Local\\Microsoft\\Windows\\Temporary Internet Files\\AppData\\Draw\\Eps\\D113\\D11386BZ.EPS" \* MERGEFORMATINET </w:instrText>
      </w:r>
      <w:r w:rsidR="00487088">
        <w:fldChar w:fldCharType="separate"/>
      </w:r>
      <w:r w:rsidR="00FB0EB9">
        <w:fldChar w:fldCharType="begin"/>
      </w:r>
      <w:r w:rsidR="00FB0EB9">
        <w:instrText xml:space="preserve"> INCLUDEPICTURE  "C:\\Users\\bledarb\\Desktop\\AppData\\Local\\Microsoft\\Windows\\INetCache\\AppData\\Local\\Microsoft\\Windows\\rlr\\AppData\\Local\\Microsoft\\Windows\\Temporary Internet Files\\AppData\\Draw\\Eps\\D113\\D11386BZ.EPS" \* MERGEFORMATINET </w:instrText>
      </w:r>
      <w:r w:rsidR="00FB0EB9">
        <w:fldChar w:fldCharType="separate"/>
      </w:r>
      <w:r w:rsidR="007722A8">
        <w:fldChar w:fldCharType="begin"/>
      </w:r>
      <w:r w:rsidR="007722A8">
        <w:instrText xml:space="preserve"> INCLUDEPICTURE  "C:\\Users\\bledarb\\Desktop\\AppData\\Local\\Microsoft\\Windows\\INetCache\\AppData\\Local\\Microsoft\\Windows\\rlr\\AppData\\Local\\Microsoft\\Windows\\Temporary Internet Files\\AppData\\Draw\\Eps\\D113\\D11386BZ.EPS" \* MERGEFORMATINET </w:instrText>
      </w:r>
      <w:r w:rsidR="007722A8">
        <w:fldChar w:fldCharType="separate"/>
      </w:r>
      <w:r w:rsidR="007A4BC0">
        <w:fldChar w:fldCharType="begin"/>
      </w:r>
      <w:r w:rsidR="007A4BC0">
        <w:instrText xml:space="preserve"> </w:instrText>
      </w:r>
      <w:r w:rsidR="007A4BC0">
        <w:instrText>INCLUDEPICTURE  "C:\\Users\\wellerj\\AppData\\Local\\Microsoft\\Windows\\INetCache\\Content.Outlook\\AppData\\Local\\Microsoft\\Windows\\INetCache\\AppData\\Local\\Microsoft\\Windows\\rlr\\AppData\\Local\\Microsoft\\Windows\\Tempo</w:instrText>
      </w:r>
      <w:r w:rsidR="007A4BC0">
        <w:instrText>rary Internet Files\\AppData\\Draw\\Eps\\D113\\D11386BZ.EPS" \* MERGEFORMATINET</w:instrText>
      </w:r>
      <w:r w:rsidR="007A4BC0">
        <w:instrText xml:space="preserve"> </w:instrText>
      </w:r>
      <w:r w:rsidR="007A4BC0">
        <w:fldChar w:fldCharType="separate"/>
      </w:r>
      <w:r w:rsidR="007A4BC0">
        <w:pict w14:anchorId="5D266763">
          <v:shape id="_x0000_i1026" type="#_x0000_t75" style="width:270.75pt;height:177pt">
            <v:imagedata r:id="rId29" r:href="rId30"/>
          </v:shape>
        </w:pict>
      </w:r>
      <w:r w:rsidR="007A4BC0">
        <w:fldChar w:fldCharType="end"/>
      </w:r>
      <w:r w:rsidR="007722A8">
        <w:fldChar w:fldCharType="end"/>
      </w:r>
      <w:r w:rsidR="00FB0EB9">
        <w:fldChar w:fldCharType="end"/>
      </w:r>
      <w:r w:rsidR="00487088">
        <w:fldChar w:fldCharType="end"/>
      </w:r>
      <w:r w:rsidR="006D7E37">
        <w:fldChar w:fldCharType="end"/>
      </w:r>
      <w:r w:rsidR="00CA7A06">
        <w:fldChar w:fldCharType="end"/>
      </w:r>
      <w:r w:rsidR="00030F5D">
        <w:fldChar w:fldCharType="end"/>
      </w:r>
      <w:r w:rsidR="00706BFC">
        <w:fldChar w:fldCharType="end"/>
      </w:r>
      <w:r w:rsidR="00AC205D">
        <w:fldChar w:fldCharType="end"/>
      </w:r>
      <w:r w:rsidR="00F5382F">
        <w:fldChar w:fldCharType="end"/>
      </w:r>
      <w:r w:rsidR="00E242BA">
        <w:fldChar w:fldCharType="end"/>
      </w:r>
      <w:r w:rsidR="00792D11">
        <w:fldChar w:fldCharType="end"/>
      </w:r>
      <w:r w:rsidR="00507CCB">
        <w:fldChar w:fldCharType="end"/>
      </w:r>
      <w:r>
        <w:fldChar w:fldCharType="end"/>
      </w:r>
    </w:p>
    <w:p w14:paraId="2EBEA22E" w14:textId="77777777" w:rsidR="00A76B4C" w:rsidRPr="0086203B" w:rsidRDefault="00A76B4C" w:rsidP="00A76B4C">
      <w:pPr>
        <w:jc w:val="center"/>
      </w:pPr>
      <w:r w:rsidRPr="002661EA">
        <w:rPr>
          <w:sz w:val="18"/>
          <w:szCs w:val="18"/>
        </w:rPr>
        <w:t>Magnification</w:t>
      </w:r>
      <w:r>
        <w:rPr>
          <w:sz w:val="18"/>
          <w:szCs w:val="18"/>
        </w:rPr>
        <w:t> </w:t>
      </w:r>
      <w:r>
        <w:rPr>
          <w:sz w:val="18"/>
          <w:szCs w:val="18"/>
        </w:rPr>
        <w:sym w:font="Symbol" w:char="F0B4"/>
      </w:r>
      <w:r>
        <w:rPr>
          <w:sz w:val="18"/>
          <w:szCs w:val="18"/>
        </w:rPr>
        <w:t> </w:t>
      </w:r>
      <w:r w:rsidRPr="002661EA">
        <w:rPr>
          <w:sz w:val="18"/>
          <w:szCs w:val="18"/>
        </w:rPr>
        <w:t>3</w:t>
      </w:r>
      <w:r>
        <w:rPr>
          <w:sz w:val="18"/>
          <w:szCs w:val="18"/>
        </w:rPr>
        <w:t>5</w:t>
      </w:r>
      <w:r w:rsidRPr="002661EA">
        <w:rPr>
          <w:sz w:val="18"/>
          <w:szCs w:val="18"/>
        </w:rPr>
        <w:t>0</w:t>
      </w:r>
    </w:p>
    <w:p w14:paraId="6260824B" w14:textId="77777777" w:rsidR="00A76B4C" w:rsidRPr="00D44A13" w:rsidRDefault="00A76B4C" w:rsidP="00A76B4C">
      <w:pPr>
        <w:pStyle w:val="Figuretitle"/>
        <w:spacing w:after="360"/>
        <w:rPr>
          <w:rFonts w:ascii="Cambria" w:hAnsi="Cambria"/>
          <w:lang w:val="en-GB"/>
        </w:rPr>
      </w:pPr>
      <w:r w:rsidRPr="00D44A13">
        <w:rPr>
          <w:rFonts w:ascii="Cambria" w:hAnsi="Cambria"/>
          <w:lang w:val="en-GB"/>
        </w:rPr>
        <w:t>Figure </w:t>
      </w:r>
      <w:r w:rsidRPr="00D44A13">
        <w:rPr>
          <w:rFonts w:ascii="Cambria" w:hAnsi="Cambria"/>
          <w:lang w:val="en-GB"/>
        </w:rPr>
        <w:fldChar w:fldCharType="begin"/>
      </w:r>
      <w:r w:rsidRPr="00D44A13">
        <w:rPr>
          <w:rFonts w:ascii="Cambria" w:hAnsi="Cambria"/>
          <w:lang w:val="en-GB"/>
        </w:rPr>
        <w:instrText xml:space="preserve">\IF </w:instrText>
      </w:r>
      <w:r w:rsidRPr="00D44A13">
        <w:rPr>
          <w:rFonts w:ascii="Cambria" w:hAnsi="Cambria"/>
          <w:lang w:val="en-GB"/>
        </w:rPr>
        <w:fldChar w:fldCharType="begin"/>
      </w:r>
      <w:r w:rsidRPr="00D44A13">
        <w:rPr>
          <w:rFonts w:ascii="Cambria" w:hAnsi="Cambria"/>
          <w:lang w:val="en-GB"/>
        </w:rPr>
        <w:instrText xml:space="preserve">SEQ aaa \c </w:instrText>
      </w:r>
      <w:r w:rsidRPr="00D44A13">
        <w:rPr>
          <w:rFonts w:ascii="Cambria" w:hAnsi="Cambria"/>
          <w:lang w:val="en-GB"/>
        </w:rPr>
        <w:fldChar w:fldCharType="separate"/>
      </w:r>
      <w:r w:rsidRPr="00D44A13">
        <w:rPr>
          <w:rFonts w:ascii="Cambria" w:hAnsi="Cambria"/>
          <w:noProof/>
          <w:lang w:val="en-GB"/>
        </w:rPr>
        <w:instrText>0</w:instrText>
      </w:r>
      <w:r w:rsidRPr="00D44A13">
        <w:rPr>
          <w:rFonts w:ascii="Cambria" w:hAnsi="Cambria"/>
          <w:lang w:val="en-GB"/>
        </w:rPr>
        <w:fldChar w:fldCharType="end"/>
      </w:r>
      <w:r w:rsidRPr="00D44A13">
        <w:rPr>
          <w:rFonts w:ascii="Cambria" w:hAnsi="Cambria"/>
          <w:lang w:val="en-GB"/>
        </w:rPr>
        <w:instrText>&gt;= 1 "</w:instrText>
      </w:r>
      <w:r w:rsidRPr="00D44A13">
        <w:rPr>
          <w:rFonts w:ascii="Cambria" w:hAnsi="Cambria"/>
          <w:lang w:val="en-GB"/>
        </w:rPr>
        <w:fldChar w:fldCharType="begin"/>
      </w:r>
      <w:r w:rsidRPr="00D44A13">
        <w:rPr>
          <w:rFonts w:ascii="Cambria" w:hAnsi="Cambria"/>
          <w:lang w:val="en-GB"/>
        </w:rPr>
        <w:instrText xml:space="preserve">SEQ aaa \c \* ALPHABETIC </w:instrText>
      </w:r>
      <w:r w:rsidRPr="00D44A13">
        <w:rPr>
          <w:rFonts w:ascii="Cambria" w:hAnsi="Cambria"/>
          <w:lang w:val="en-GB"/>
        </w:rPr>
        <w:fldChar w:fldCharType="separate"/>
      </w:r>
      <w:r w:rsidRPr="00D44A13">
        <w:rPr>
          <w:rFonts w:ascii="Cambria" w:hAnsi="Cambria"/>
          <w:lang w:val="en-GB"/>
        </w:rPr>
        <w:instrText>A</w:instrText>
      </w:r>
      <w:r w:rsidRPr="00D44A13">
        <w:rPr>
          <w:rFonts w:ascii="Cambria" w:hAnsi="Cambria"/>
          <w:lang w:val="en-GB"/>
        </w:rPr>
        <w:fldChar w:fldCharType="end"/>
      </w:r>
      <w:r w:rsidRPr="00D44A13">
        <w:rPr>
          <w:rFonts w:ascii="Cambria" w:hAnsi="Cambria"/>
          <w:lang w:val="en-GB"/>
        </w:rPr>
        <w:instrText xml:space="preserve">." </w:instrText>
      </w:r>
      <w:r w:rsidRPr="00D44A13">
        <w:rPr>
          <w:rFonts w:ascii="Cambria" w:hAnsi="Cambria"/>
          <w:lang w:val="en-GB"/>
        </w:rPr>
        <w:fldChar w:fldCharType="end"/>
      </w:r>
      <w:r w:rsidRPr="00D44A13">
        <w:rPr>
          <w:rFonts w:ascii="Cambria" w:hAnsi="Cambria"/>
          <w:lang w:val="en-GB"/>
        </w:rPr>
        <w:fldChar w:fldCharType="begin"/>
      </w:r>
      <w:r w:rsidRPr="00D44A13">
        <w:rPr>
          <w:rFonts w:ascii="Cambria" w:hAnsi="Cambria"/>
          <w:lang w:val="en-GB"/>
        </w:rPr>
        <w:instrText xml:space="preserve">SEQ Figure </w:instrText>
      </w:r>
      <w:r w:rsidRPr="00D44A13">
        <w:rPr>
          <w:rFonts w:ascii="Cambria" w:hAnsi="Cambria"/>
          <w:lang w:val="en-GB"/>
        </w:rPr>
        <w:fldChar w:fldCharType="separate"/>
      </w:r>
      <w:r w:rsidRPr="00D44A13">
        <w:rPr>
          <w:rFonts w:ascii="Cambria" w:hAnsi="Cambria"/>
          <w:noProof/>
          <w:lang w:val="en-GB"/>
        </w:rPr>
        <w:t>2</w:t>
      </w:r>
      <w:r w:rsidRPr="00D44A13">
        <w:rPr>
          <w:rFonts w:ascii="Cambria" w:hAnsi="Cambria"/>
          <w:lang w:val="en-GB"/>
        </w:rPr>
        <w:fldChar w:fldCharType="end"/>
      </w:r>
      <w:r w:rsidRPr="00D44A13">
        <w:rPr>
          <w:rFonts w:ascii="Cambria" w:hAnsi="Cambria"/>
          <w:lang w:val="en-GB"/>
        </w:rPr>
        <w:t> — Deep-etched structure of the graphite in a eutectic cell</w:t>
      </w:r>
    </w:p>
    <w:p w14:paraId="2B73714E" w14:textId="77777777" w:rsidR="00A76B4C" w:rsidRPr="0086203B" w:rsidRDefault="00A76B4C" w:rsidP="00A76B4C">
      <w:r w:rsidRPr="0086203B">
        <w:t>The eutectic cell structure can often be seen on machined surfaces, particularly when the finish is fine; this is often misconstrued as being a discontinuous and defective structure. In reality, it is quite normal for the material. It is caused by the machining operation slicing off the top of the cells to expose a section through them, outlined by small amounts of trace elements, such as phosphorus, in the material.</w:t>
      </w:r>
    </w:p>
    <w:p w14:paraId="3DEC5222" w14:textId="7564E4B5" w:rsidR="00A76B4C" w:rsidRDefault="00A76B4C" w:rsidP="00A76B4C">
      <w:r w:rsidRPr="0086203B">
        <w:t xml:space="preserve"> Figure 3 illustrates a typical grey iron eutectic cell structure as revealed by a specific etching.</w:t>
      </w:r>
    </w:p>
    <w:p w14:paraId="3AA6D7DC" w14:textId="77777777" w:rsidR="00354C60" w:rsidRPr="0086203B" w:rsidRDefault="00354C60" w:rsidP="00A76B4C"/>
    <w:p w14:paraId="2E17B839" w14:textId="77777777" w:rsidR="00A76B4C" w:rsidRPr="0086203B" w:rsidRDefault="00746F33" w:rsidP="00A76B4C">
      <w:pPr>
        <w:jc w:val="center"/>
      </w:pPr>
      <w:r>
        <w:fldChar w:fldCharType="begin"/>
      </w:r>
      <w:r>
        <w:instrText xml:space="preserve"> INCLUDEPICTURE  "C:\\Users\\bledarb\\AppData\\Local\\Microsoft\\Windows\\INetCache\\AppData\\Local\\Microsoft\\Windows\\rlr\\AppData\\Local\\Microsoft\\Windows\\Temporary Internet Files\\AppData\\Draw\\Eps\\D113\\D11386CZ.EPS" \* MERGEFORMATINET </w:instrText>
      </w:r>
      <w:r>
        <w:fldChar w:fldCharType="separate"/>
      </w:r>
      <w:r w:rsidR="00507CCB">
        <w:fldChar w:fldCharType="begin"/>
      </w:r>
      <w:r w:rsidR="00507CCB">
        <w:instrText xml:space="preserve"> INCLUDEPICTURE  "C:\\Users\\bledarb\\AppData\\Local\\Microsoft\\Windows\\INetCache\\AppData\\Local\\Microsoft\\Windows\\rlr\\AppData\\Local\\Microsoft\\Windows\\Temporary Internet Files\\AppData\\Draw\\Eps\\D113\\D11386CZ.EPS" \* MERGEFORMATINET </w:instrText>
      </w:r>
      <w:r w:rsidR="00507CCB">
        <w:fldChar w:fldCharType="separate"/>
      </w:r>
      <w:r w:rsidR="00792D11">
        <w:fldChar w:fldCharType="begin"/>
      </w:r>
      <w:r w:rsidR="00792D11">
        <w:instrText xml:space="preserve"> INCLUDEPICTURE  "C:\\Users\\bledarb\\AppData\\Local\\Microsoft\\Windows\\INetCache\\AppData\\Local\\Microsoft\\Windows\\rlr\\AppData\\Local\\Microsoft\\Windows\\Temporary Internet Files\\AppData\\Draw\\Eps\\D113\\D11386CZ.EPS" \* MERGEFORMATINET </w:instrText>
      </w:r>
      <w:r w:rsidR="00792D11">
        <w:fldChar w:fldCharType="separate"/>
      </w:r>
      <w:r w:rsidR="00E242BA">
        <w:fldChar w:fldCharType="begin"/>
      </w:r>
      <w:r w:rsidR="00E242BA">
        <w:instrText xml:space="preserve"> INCLUDEPICTURE  "C:\\Users\\bledarb\\AppData\\Local\\Microsoft\\Windows\\INetCache\\AppData\\Local\\Microsoft\\Windows\\rlr\\AppData\\Local\\Microsoft\\Windows\\Temporary Internet Files\\AppData\\Draw\\Eps\\D113\\D11386CZ.EPS" \* MERGEFORMATINET </w:instrText>
      </w:r>
      <w:r w:rsidR="00E242BA">
        <w:fldChar w:fldCharType="separate"/>
      </w:r>
      <w:r w:rsidR="00F5382F">
        <w:fldChar w:fldCharType="begin"/>
      </w:r>
      <w:r w:rsidR="00F5382F">
        <w:instrText xml:space="preserve"> INCLUDEPICTURE  "C:\\Users\\bledarb\\AppData\\Local\\Microsoft\\Windows\\INetCache\\AppData\\Local\\Microsoft\\Windows\\rlr\\AppData\\Local\\Microsoft\\Windows\\Temporary Internet Files\\AppData\\Draw\\Eps\\D113\\D11386CZ.EPS" \* MERGEFORMATINET </w:instrText>
      </w:r>
      <w:r w:rsidR="00F5382F">
        <w:fldChar w:fldCharType="separate"/>
      </w:r>
      <w:r w:rsidR="00AC205D">
        <w:fldChar w:fldCharType="begin"/>
      </w:r>
      <w:r w:rsidR="00AC205D">
        <w:instrText xml:space="preserve"> INCLUDEPICTURE  "C:\\Users\\bledarb\\AppData\\Local\\Microsoft\\Windows\\INetCache\\AppData\\Local\\Microsoft\\Windows\\rlr\\AppData\\Local\\Microsoft\\Windows\\Temporary Internet Files\\AppData\\Draw\\Eps\\D113\\D11386CZ.EPS" \* MERGEFORMATINET </w:instrText>
      </w:r>
      <w:r w:rsidR="00AC205D">
        <w:fldChar w:fldCharType="separate"/>
      </w:r>
      <w:r w:rsidR="00706BFC">
        <w:fldChar w:fldCharType="begin"/>
      </w:r>
      <w:r w:rsidR="00706BFC">
        <w:instrText xml:space="preserve"> INCLUDEPICTURE  "C:\\Users\\bledarb\\AppData\\Local\\Microsoft\\Windows\\INetCache\\AppData\\Local\\Microsoft\\Windows\\rlr\\AppData\\Local\\Microsoft\\Windows\\Temporary Internet Files\\AppData\\Draw\\Eps\\D113\\D11386CZ.EPS" \* MERGEFORMATINET </w:instrText>
      </w:r>
      <w:r w:rsidR="00706BFC">
        <w:fldChar w:fldCharType="separate"/>
      </w:r>
      <w:r w:rsidR="00030F5D">
        <w:fldChar w:fldCharType="begin"/>
      </w:r>
      <w:r w:rsidR="00030F5D">
        <w:instrText xml:space="preserve"> INCLUDEPICTURE  "C:\\Users\\BjornE\\Desktop\\AppData\\Local\\Microsoft\\Windows\\INetCache\\AppData\\Local\\Microsoft\\Windows\\rlr\\AppData\\Local\\Microsoft\\Windows\\Temporary Internet Files\\AppData\\Draw\\Eps\\D113\\D11386CZ.EPS" \* MERGEFORMATINET </w:instrText>
      </w:r>
      <w:r w:rsidR="00030F5D">
        <w:fldChar w:fldCharType="separate"/>
      </w:r>
      <w:r w:rsidR="00CA7A06">
        <w:fldChar w:fldCharType="begin"/>
      </w:r>
      <w:r w:rsidR="00CA7A06">
        <w:instrText xml:space="preserve"> INCLUDEPICTURE  "C:\\Users\\BjornE\\Desktop\\AppData\\Local\\Microsoft\\Windows\\INetCache\\AppData\\Local\\Microsoft\\Windows\\rlr\\AppData\\Local\\Microsoft\\Windows\\Temporary Internet Files\\AppData\\Draw\\Eps\\D113\\D11386CZ.EPS" \* MERGEFORMATINET </w:instrText>
      </w:r>
      <w:r w:rsidR="00CA7A06">
        <w:fldChar w:fldCharType="separate"/>
      </w:r>
      <w:r w:rsidR="006D7E37">
        <w:fldChar w:fldCharType="begin"/>
      </w:r>
      <w:r w:rsidR="006D7E37">
        <w:instrText xml:space="preserve"> INCLUDEPICTURE  "C:\\Users\\bledarb\\AppData\\Local\\Microsoft\\Windows\\INetCache\\AppData\\Local\\Microsoft\\Windows\\rlr\\AppData\\Local\\Microsoft\\Windows\\Temporary Internet Files\\AppData\\Draw\\Eps\\D113\\D11386CZ.EPS" \* MERGEFORMATINET </w:instrText>
      </w:r>
      <w:r w:rsidR="006D7E37">
        <w:fldChar w:fldCharType="separate"/>
      </w:r>
      <w:r w:rsidR="00487088">
        <w:fldChar w:fldCharType="begin"/>
      </w:r>
      <w:r w:rsidR="00487088">
        <w:instrText xml:space="preserve"> INCLUDEPICTURE  "C:\\Users\\bledarb\\AppData\\Local\\Microsoft\\Windows\\INetCache\\AppData\\Local\\Microsoft\\Windows\\rlr\\AppData\\Local\\Microsoft\\Windows\\Temporary Internet Files\\AppData\\Draw\\Eps\\D113\\D11386CZ.EPS" \* MERGEFORMATINET </w:instrText>
      </w:r>
      <w:r w:rsidR="00487088">
        <w:fldChar w:fldCharType="separate"/>
      </w:r>
      <w:r w:rsidR="00FB0EB9">
        <w:fldChar w:fldCharType="begin"/>
      </w:r>
      <w:r w:rsidR="00FB0EB9">
        <w:instrText xml:space="preserve"> INCLUDEPICTURE  "C:\\Users\\bledarb\\Desktop\\AppData\\Local\\Microsoft\\Windows\\INetCache\\AppData\\Local\\Microsoft\\Windows\\rlr\\AppData\\Local\\Microsoft\\Windows\\Temporary Internet Files\\AppData\\Draw\\Eps\\D113\\D11386CZ.EPS" \* MERGEFORMATINET </w:instrText>
      </w:r>
      <w:r w:rsidR="00FB0EB9">
        <w:fldChar w:fldCharType="separate"/>
      </w:r>
      <w:r w:rsidR="007722A8">
        <w:fldChar w:fldCharType="begin"/>
      </w:r>
      <w:r w:rsidR="007722A8">
        <w:instrText xml:space="preserve"> INCLUDEPICTURE  "C:\\Users\\bledarb\\Desktop\\AppData\\Local\\Microsoft\\Windows\\INetCache\\AppData\\Local\\Microsoft\\Windows\\rlr\\AppData\\Local\\Microsoft\\Windows\\Temporary Internet Files\\AppData\\Draw\\Eps\\D113\\D11386CZ.EPS" \* MERGEFORMATINET </w:instrText>
      </w:r>
      <w:r w:rsidR="007722A8">
        <w:fldChar w:fldCharType="separate"/>
      </w:r>
      <w:r w:rsidR="007A4BC0">
        <w:fldChar w:fldCharType="begin"/>
      </w:r>
      <w:r w:rsidR="007A4BC0">
        <w:instrText xml:space="preserve"> </w:instrText>
      </w:r>
      <w:r w:rsidR="007A4BC0">
        <w:instrText>INCLUDEPICTURE  "C:</w:instrText>
      </w:r>
      <w:r w:rsidR="007A4BC0">
        <w:instrText>\\Users\\wellerj\\AppData\\Local\\Microsoft\\Windows\\INetCache\\Content.Outlook\\AppData\\Local\\Microsoft\\Windows\\INetCache\\AppData\\Local\\Microsoft\\Windows\\rlr\\AppData\\Local\\Microsoft\\Windows\\Temporary Internet Files\\AppData\\Draw\\Eps\\D113</w:instrText>
      </w:r>
      <w:r w:rsidR="007A4BC0">
        <w:instrText>\\D11386CZ.EPS" \* MERGEFORMATINET</w:instrText>
      </w:r>
      <w:r w:rsidR="007A4BC0">
        <w:instrText xml:space="preserve"> </w:instrText>
      </w:r>
      <w:r w:rsidR="007A4BC0">
        <w:fldChar w:fldCharType="separate"/>
      </w:r>
      <w:r w:rsidR="007A4BC0">
        <w:pict w14:anchorId="2559284B">
          <v:shape id="_x0000_i1027" type="#_x0000_t75" style="width:270.75pt;height:3in">
            <v:imagedata r:id="rId31" r:href="rId32"/>
          </v:shape>
        </w:pict>
      </w:r>
      <w:r w:rsidR="007A4BC0">
        <w:fldChar w:fldCharType="end"/>
      </w:r>
      <w:r w:rsidR="007722A8">
        <w:fldChar w:fldCharType="end"/>
      </w:r>
      <w:r w:rsidR="00FB0EB9">
        <w:fldChar w:fldCharType="end"/>
      </w:r>
      <w:r w:rsidR="00487088">
        <w:fldChar w:fldCharType="end"/>
      </w:r>
      <w:r w:rsidR="006D7E37">
        <w:fldChar w:fldCharType="end"/>
      </w:r>
      <w:r w:rsidR="00CA7A06">
        <w:fldChar w:fldCharType="end"/>
      </w:r>
      <w:r w:rsidR="00030F5D">
        <w:fldChar w:fldCharType="end"/>
      </w:r>
      <w:r w:rsidR="00706BFC">
        <w:fldChar w:fldCharType="end"/>
      </w:r>
      <w:r w:rsidR="00AC205D">
        <w:fldChar w:fldCharType="end"/>
      </w:r>
      <w:r w:rsidR="00F5382F">
        <w:fldChar w:fldCharType="end"/>
      </w:r>
      <w:r w:rsidR="00E242BA">
        <w:fldChar w:fldCharType="end"/>
      </w:r>
      <w:r w:rsidR="00792D11">
        <w:fldChar w:fldCharType="end"/>
      </w:r>
      <w:r w:rsidR="00507CCB">
        <w:fldChar w:fldCharType="end"/>
      </w:r>
      <w:r>
        <w:fldChar w:fldCharType="end"/>
      </w:r>
    </w:p>
    <w:p w14:paraId="5F031C53" w14:textId="77777777" w:rsidR="00A76B4C" w:rsidRPr="0086203B" w:rsidRDefault="00A76B4C" w:rsidP="00A76B4C">
      <w:pPr>
        <w:jc w:val="center"/>
      </w:pPr>
      <w:r w:rsidRPr="002661EA">
        <w:rPr>
          <w:sz w:val="18"/>
          <w:szCs w:val="18"/>
        </w:rPr>
        <w:t>Magnification</w:t>
      </w:r>
      <w:r>
        <w:rPr>
          <w:sz w:val="18"/>
          <w:szCs w:val="18"/>
        </w:rPr>
        <w:t> </w:t>
      </w:r>
      <w:r>
        <w:rPr>
          <w:sz w:val="18"/>
          <w:szCs w:val="18"/>
        </w:rPr>
        <w:sym w:font="Symbol" w:char="F0B4"/>
      </w:r>
      <w:r>
        <w:rPr>
          <w:sz w:val="18"/>
          <w:szCs w:val="18"/>
        </w:rPr>
        <w:t> 25</w:t>
      </w:r>
    </w:p>
    <w:p w14:paraId="15629025" w14:textId="77777777" w:rsidR="00A76B4C" w:rsidRPr="00354C60" w:rsidRDefault="00A76B4C" w:rsidP="00A76B4C">
      <w:pPr>
        <w:pStyle w:val="Figuretitle"/>
        <w:rPr>
          <w:rFonts w:ascii="Cambria" w:hAnsi="Cambria"/>
          <w:lang w:val="en-GB"/>
        </w:rPr>
      </w:pPr>
      <w:r w:rsidRPr="00354C60">
        <w:rPr>
          <w:rFonts w:ascii="Cambria" w:hAnsi="Cambria"/>
          <w:lang w:val="en-GB"/>
        </w:rPr>
        <w:t>Figure </w:t>
      </w:r>
      <w:r w:rsidRPr="00354C60">
        <w:rPr>
          <w:rFonts w:ascii="Cambria" w:hAnsi="Cambria"/>
          <w:lang w:val="en-GB"/>
        </w:rPr>
        <w:fldChar w:fldCharType="begin"/>
      </w:r>
      <w:r w:rsidRPr="00354C60">
        <w:rPr>
          <w:rFonts w:ascii="Cambria" w:hAnsi="Cambria"/>
          <w:lang w:val="en-GB"/>
        </w:rPr>
        <w:instrText xml:space="preserve">\IF </w:instrText>
      </w:r>
      <w:r w:rsidRPr="00354C60">
        <w:rPr>
          <w:rFonts w:ascii="Cambria" w:hAnsi="Cambria"/>
          <w:lang w:val="en-GB"/>
        </w:rPr>
        <w:fldChar w:fldCharType="begin"/>
      </w:r>
      <w:r w:rsidRPr="00354C60">
        <w:rPr>
          <w:rFonts w:ascii="Cambria" w:hAnsi="Cambria"/>
          <w:lang w:val="en-GB"/>
        </w:rPr>
        <w:instrText xml:space="preserve">SEQ aaa \c </w:instrText>
      </w:r>
      <w:r w:rsidRPr="00354C60">
        <w:rPr>
          <w:rFonts w:ascii="Cambria" w:hAnsi="Cambria"/>
          <w:lang w:val="en-GB"/>
        </w:rPr>
        <w:fldChar w:fldCharType="separate"/>
      </w:r>
      <w:r w:rsidRPr="00354C60">
        <w:rPr>
          <w:rFonts w:ascii="Cambria" w:hAnsi="Cambria"/>
          <w:noProof/>
          <w:lang w:val="en-GB"/>
        </w:rPr>
        <w:instrText>0</w:instrText>
      </w:r>
      <w:r w:rsidRPr="00354C60">
        <w:rPr>
          <w:rFonts w:ascii="Cambria" w:hAnsi="Cambria"/>
          <w:lang w:val="en-GB"/>
        </w:rPr>
        <w:fldChar w:fldCharType="end"/>
      </w:r>
      <w:r w:rsidRPr="00354C60">
        <w:rPr>
          <w:rFonts w:ascii="Cambria" w:hAnsi="Cambria"/>
          <w:lang w:val="en-GB"/>
        </w:rPr>
        <w:instrText>&gt;= 1 "</w:instrText>
      </w:r>
      <w:r w:rsidRPr="00354C60">
        <w:rPr>
          <w:rFonts w:ascii="Cambria" w:hAnsi="Cambria"/>
          <w:lang w:val="en-GB"/>
        </w:rPr>
        <w:fldChar w:fldCharType="begin"/>
      </w:r>
      <w:r w:rsidRPr="00354C60">
        <w:rPr>
          <w:rFonts w:ascii="Cambria" w:hAnsi="Cambria"/>
          <w:lang w:val="en-GB"/>
        </w:rPr>
        <w:instrText xml:space="preserve">SEQ aaa \c \* ALPHABETIC </w:instrText>
      </w:r>
      <w:r w:rsidRPr="00354C60">
        <w:rPr>
          <w:rFonts w:ascii="Cambria" w:hAnsi="Cambria"/>
          <w:lang w:val="en-GB"/>
        </w:rPr>
        <w:fldChar w:fldCharType="separate"/>
      </w:r>
      <w:r w:rsidRPr="00354C60">
        <w:rPr>
          <w:rFonts w:ascii="Cambria" w:hAnsi="Cambria"/>
          <w:lang w:val="en-GB"/>
        </w:rPr>
        <w:instrText>A</w:instrText>
      </w:r>
      <w:r w:rsidRPr="00354C60">
        <w:rPr>
          <w:rFonts w:ascii="Cambria" w:hAnsi="Cambria"/>
          <w:lang w:val="en-GB"/>
        </w:rPr>
        <w:fldChar w:fldCharType="end"/>
      </w:r>
      <w:r w:rsidRPr="00354C60">
        <w:rPr>
          <w:rFonts w:ascii="Cambria" w:hAnsi="Cambria"/>
          <w:lang w:val="en-GB"/>
        </w:rPr>
        <w:instrText xml:space="preserve">." </w:instrText>
      </w:r>
      <w:r w:rsidRPr="00354C60">
        <w:rPr>
          <w:rFonts w:ascii="Cambria" w:hAnsi="Cambria"/>
          <w:lang w:val="en-GB"/>
        </w:rPr>
        <w:fldChar w:fldCharType="end"/>
      </w:r>
      <w:r w:rsidRPr="00354C60">
        <w:rPr>
          <w:rFonts w:ascii="Cambria" w:hAnsi="Cambria"/>
          <w:lang w:val="en-GB"/>
        </w:rPr>
        <w:fldChar w:fldCharType="begin"/>
      </w:r>
      <w:r w:rsidRPr="00354C60">
        <w:rPr>
          <w:rFonts w:ascii="Cambria" w:hAnsi="Cambria"/>
          <w:lang w:val="en-GB"/>
        </w:rPr>
        <w:instrText xml:space="preserve">SEQ Figure </w:instrText>
      </w:r>
      <w:r w:rsidRPr="00354C60">
        <w:rPr>
          <w:rFonts w:ascii="Cambria" w:hAnsi="Cambria"/>
          <w:lang w:val="en-GB"/>
        </w:rPr>
        <w:fldChar w:fldCharType="separate"/>
      </w:r>
      <w:r w:rsidRPr="00354C60">
        <w:rPr>
          <w:rFonts w:ascii="Cambria" w:hAnsi="Cambria"/>
          <w:noProof/>
          <w:lang w:val="en-GB"/>
        </w:rPr>
        <w:t>3</w:t>
      </w:r>
      <w:r w:rsidRPr="00354C60">
        <w:rPr>
          <w:rFonts w:ascii="Cambria" w:hAnsi="Cambria"/>
          <w:lang w:val="en-GB"/>
        </w:rPr>
        <w:fldChar w:fldCharType="end"/>
      </w:r>
      <w:r w:rsidRPr="00354C60">
        <w:rPr>
          <w:rFonts w:ascii="Cambria" w:hAnsi="Cambria"/>
          <w:lang w:val="en-GB"/>
        </w:rPr>
        <w:t> — Eutectic cell outline on a fine surface</w:t>
      </w:r>
    </w:p>
    <w:p w14:paraId="014095D1" w14:textId="6E413162" w:rsidR="00A76B4C" w:rsidRPr="0086203B" w:rsidRDefault="00A76B4C" w:rsidP="00A76B4C">
      <w:pPr>
        <w:spacing w:after="480"/>
      </w:pPr>
      <w:r w:rsidRPr="0086203B">
        <w:t xml:space="preserve">A complete eutectic cell is illustrated in the schematic diagram shown in Figure 4. </w:t>
      </w:r>
      <w:r>
        <w:t>It</w:t>
      </w:r>
      <w:r w:rsidRPr="0086203B">
        <w:t xml:space="preserve"> not only illustrates a three-dimensional image of the geometry of the graphite within a cell, but also how a slice taken across it during machining or metallographic preparation in the laboratory exposes an apparent flake graphite form. </w:t>
      </w:r>
    </w:p>
    <w:p w14:paraId="25C01326" w14:textId="77777777" w:rsidR="00A76B4C" w:rsidRPr="0086203B" w:rsidRDefault="00746F33" w:rsidP="00A76B4C">
      <w:pPr>
        <w:keepNext/>
        <w:spacing w:after="0"/>
        <w:jc w:val="center"/>
      </w:pPr>
      <w:r>
        <w:lastRenderedPageBreak/>
        <w:fldChar w:fldCharType="begin"/>
      </w:r>
      <w:r>
        <w:instrText xml:space="preserve"> INCLUDEPICTURE  "C:\\Users\\bledarb\\AppData\\Local\\Microsoft\\Windows\\INetCache\\AppData\\Local\\Microsoft\\Windows\\rlr\\AppData\\Local\\Microsoft\\Windows\\Temporary Internet Files\\AppData\\Draw\\Eps\\D113\\D11386DZ.EPS" \* MERGEFORMATINET </w:instrText>
      </w:r>
      <w:r>
        <w:fldChar w:fldCharType="separate"/>
      </w:r>
      <w:r w:rsidR="00507CCB">
        <w:fldChar w:fldCharType="begin"/>
      </w:r>
      <w:r w:rsidR="00507CCB">
        <w:instrText xml:space="preserve"> INCLUDEPICTURE  "C:\\Users\\bledarb\\AppData\\Local\\Microsoft\\Windows\\INetCache\\AppData\\Local\\Microsoft\\Windows\\rlr\\AppData\\Local\\Microsoft\\Windows\\Temporary Internet Files\\AppData\\Draw\\Eps\\D113\\D11386DZ.EPS" \* MERGEFORMATINET </w:instrText>
      </w:r>
      <w:r w:rsidR="00507CCB">
        <w:fldChar w:fldCharType="separate"/>
      </w:r>
      <w:r w:rsidR="00792D11">
        <w:fldChar w:fldCharType="begin"/>
      </w:r>
      <w:r w:rsidR="00792D11">
        <w:instrText xml:space="preserve"> INCLUDEPICTURE  "C:\\Users\\bledarb\\AppData\\Local\\Microsoft\\Windows\\INetCache\\AppData\\Local\\Microsoft\\Windows\\rlr\\AppData\\Local\\Microsoft\\Windows\\Temporary Internet Files\\AppData\\Draw\\Eps\\D113\\D11386DZ.EPS" \* MERGEFORMATINET </w:instrText>
      </w:r>
      <w:r w:rsidR="00792D11">
        <w:fldChar w:fldCharType="separate"/>
      </w:r>
      <w:r w:rsidR="00E242BA">
        <w:fldChar w:fldCharType="begin"/>
      </w:r>
      <w:r w:rsidR="00E242BA">
        <w:instrText xml:space="preserve"> INCLUDEPICTURE  "C:\\Users\\bledarb\\AppData\\Local\\Microsoft\\Windows\\INetCache\\AppData\\Local\\Microsoft\\Windows\\rlr\\AppData\\Local\\Microsoft\\Windows\\Temporary Internet Files\\AppData\\Draw\\Eps\\D113\\D11386DZ.EPS" \* MERGEFORMATINET </w:instrText>
      </w:r>
      <w:r w:rsidR="00E242BA">
        <w:fldChar w:fldCharType="separate"/>
      </w:r>
      <w:r w:rsidR="00F5382F">
        <w:fldChar w:fldCharType="begin"/>
      </w:r>
      <w:r w:rsidR="00F5382F">
        <w:instrText xml:space="preserve"> INCLUDEPICTURE  "C:\\Users\\bledarb\\AppData\\Local\\Microsoft\\Windows\\INetCache\\AppData\\Local\\Microsoft\\Windows\\rlr\\AppData\\Local\\Microsoft\\Windows\\Temporary Internet Files\\AppData\\Draw\\Eps\\D113\\D11386DZ.EPS" \* MERGEFORMATINET </w:instrText>
      </w:r>
      <w:r w:rsidR="00F5382F">
        <w:fldChar w:fldCharType="separate"/>
      </w:r>
      <w:r w:rsidR="00AC205D">
        <w:fldChar w:fldCharType="begin"/>
      </w:r>
      <w:r w:rsidR="00AC205D">
        <w:instrText xml:space="preserve"> INCLUDEPICTURE  "C:\\Users\\bledarb\\AppData\\Local\\Microsoft\\Windows\\INetCache\\AppData\\Local\\Microsoft\\Windows\\rlr\\AppData\\Local\\Microsoft\\Windows\\Temporary Internet Files\\AppData\\Draw\\Eps\\D113\\D11386DZ.EPS" \* MERGEFORMATINET </w:instrText>
      </w:r>
      <w:r w:rsidR="00AC205D">
        <w:fldChar w:fldCharType="separate"/>
      </w:r>
      <w:r w:rsidR="00706BFC">
        <w:fldChar w:fldCharType="begin"/>
      </w:r>
      <w:r w:rsidR="00706BFC">
        <w:instrText xml:space="preserve"> INCLUDEPICTURE  "C:\\Users\\bledarb\\AppData\\Local\\Microsoft\\Windows\\INetCache\\AppData\\Local\\Microsoft\\Windows\\rlr\\AppData\\Local\\Microsoft\\Windows\\Temporary Internet Files\\AppData\\Draw\\Eps\\D113\\D11386DZ.EPS" \* MERGEFORMATINET </w:instrText>
      </w:r>
      <w:r w:rsidR="00706BFC">
        <w:fldChar w:fldCharType="separate"/>
      </w:r>
      <w:r w:rsidR="00030F5D">
        <w:fldChar w:fldCharType="begin"/>
      </w:r>
      <w:r w:rsidR="00030F5D">
        <w:instrText xml:space="preserve"> INCLUDEPICTURE  "C:\\Users\\BjornE\\Desktop\\AppData\\Local\\Microsoft\\Windows\\INetCache\\AppData\\Local\\Microsoft\\Windows\\rlr\\AppData\\Local\\Microsoft\\Windows\\Temporary Internet Files\\AppData\\Draw\\Eps\\D113\\D11386DZ.EPS" \* MERGEFORMATINET </w:instrText>
      </w:r>
      <w:r w:rsidR="00030F5D">
        <w:fldChar w:fldCharType="separate"/>
      </w:r>
      <w:r w:rsidR="00CA7A06">
        <w:fldChar w:fldCharType="begin"/>
      </w:r>
      <w:r w:rsidR="00CA7A06">
        <w:instrText xml:space="preserve"> INCLUDEPICTURE  "C:\\Users\\BjornE\\Desktop\\AppData\\Local\\Microsoft\\Windows\\INetCache\\AppData\\Local\\Microsoft\\Windows\\rlr\\AppData\\Local\\Microsoft\\Windows\\Temporary Internet Files\\AppData\\Draw\\Eps\\D113\\D11386DZ.EPS" \* MERGEFORMATINET </w:instrText>
      </w:r>
      <w:r w:rsidR="00CA7A06">
        <w:fldChar w:fldCharType="separate"/>
      </w:r>
      <w:r w:rsidR="006D7E37">
        <w:fldChar w:fldCharType="begin"/>
      </w:r>
      <w:r w:rsidR="006D7E37">
        <w:instrText xml:space="preserve"> INCLUDEPICTURE  "C:\\Users\\bledarb\\AppData\\Local\\Microsoft\\Windows\\INetCache\\AppData\\Local\\Microsoft\\Windows\\rlr\\AppData\\Local\\Microsoft\\Windows\\Temporary Internet Files\\AppData\\Draw\\Eps\\D113\\D11386DZ.EPS" \* MERGEFORMATINET </w:instrText>
      </w:r>
      <w:r w:rsidR="006D7E37">
        <w:fldChar w:fldCharType="separate"/>
      </w:r>
      <w:r w:rsidR="00487088">
        <w:fldChar w:fldCharType="begin"/>
      </w:r>
      <w:r w:rsidR="00487088">
        <w:instrText xml:space="preserve"> INCLUDEPICTURE  "C:\\Users\\bledarb\\AppData\\Local\\Microsoft\\Windows\\INetCache\\AppData\\Local\\Microsoft\\Windows\\rlr\\AppData\\Local\\Microsoft\\Windows\\Temporary Internet Files\\AppData\\Draw\\Eps\\D113\\D11386DZ.EPS" \* MERGEFORMATINET </w:instrText>
      </w:r>
      <w:r w:rsidR="00487088">
        <w:fldChar w:fldCharType="separate"/>
      </w:r>
      <w:r w:rsidR="00FB0EB9">
        <w:fldChar w:fldCharType="begin"/>
      </w:r>
      <w:r w:rsidR="00FB0EB9">
        <w:instrText xml:space="preserve"> INCLUDEPICTURE  "C:\\Users\\bledarb\\Desktop\\AppData\\Local\\Microsoft\\Windows\\INetCache\\AppData\\Local\\Microsoft\\Windows\\rlr\\AppData\\Local\\Microsoft\\Windows\\Temporary Internet Files\\AppData\\Draw\\Eps\\D113\\D11386DZ.EPS" \* MERGEFORMATINET </w:instrText>
      </w:r>
      <w:r w:rsidR="00FB0EB9">
        <w:fldChar w:fldCharType="separate"/>
      </w:r>
      <w:r w:rsidR="007722A8">
        <w:fldChar w:fldCharType="begin"/>
      </w:r>
      <w:r w:rsidR="007722A8">
        <w:instrText xml:space="preserve"> INCLUDEPICTURE  "C:\\Users\\bledarb\\Desktop\\AppData\\Local\\Microsoft\\Windows\\INetCache\\AppData\\Local\\Microsoft\\Windows\\rlr\\AppData\\Local\\Microsoft\\Windows\\Temporary Internet Files\\AppData\\Draw\\Eps\\D113\\D11386DZ.EPS" \* MERGEFORMATINET </w:instrText>
      </w:r>
      <w:r w:rsidR="007722A8">
        <w:fldChar w:fldCharType="separate"/>
      </w:r>
      <w:r w:rsidR="007A4BC0">
        <w:fldChar w:fldCharType="begin"/>
      </w:r>
      <w:r w:rsidR="007A4BC0">
        <w:instrText xml:space="preserve"> </w:instrText>
      </w:r>
      <w:r w:rsidR="007A4BC0">
        <w:instrText>INCLUDEPICTUR</w:instrText>
      </w:r>
      <w:r w:rsidR="007A4BC0">
        <w:instrText>E  "C:\\Users\\wellerj\\AppData\\Local\\Microsoft\\Windows\\INetCache\\Content.Outlook\\AppData\\Local\\Microsoft\\Windows\\INetCache\\AppData\\Local\\Microsoft\\Windows\\rlr\\AppData\\Local\\Microsoft\\Windows\\Temporary Internet Files\\AppData\\Draw\\Eps</w:instrText>
      </w:r>
      <w:r w:rsidR="007A4BC0">
        <w:instrText>\\D113\\D11386DZ.EPS" \* MERGEFORMATINET</w:instrText>
      </w:r>
      <w:r w:rsidR="007A4BC0">
        <w:instrText xml:space="preserve"> </w:instrText>
      </w:r>
      <w:r w:rsidR="007A4BC0">
        <w:fldChar w:fldCharType="separate"/>
      </w:r>
      <w:r w:rsidR="007A4BC0">
        <w:pict w14:anchorId="686B8B3A">
          <v:shape id="_x0000_i1028" type="#_x0000_t75" style="width:270pt;height:3in">
            <v:imagedata r:id="rId33" r:href="rId34"/>
          </v:shape>
        </w:pict>
      </w:r>
      <w:r w:rsidR="007A4BC0">
        <w:fldChar w:fldCharType="end"/>
      </w:r>
      <w:r w:rsidR="007722A8">
        <w:fldChar w:fldCharType="end"/>
      </w:r>
      <w:r w:rsidR="00FB0EB9">
        <w:fldChar w:fldCharType="end"/>
      </w:r>
      <w:r w:rsidR="00487088">
        <w:fldChar w:fldCharType="end"/>
      </w:r>
      <w:r w:rsidR="006D7E37">
        <w:fldChar w:fldCharType="end"/>
      </w:r>
      <w:r w:rsidR="00CA7A06">
        <w:fldChar w:fldCharType="end"/>
      </w:r>
      <w:r w:rsidR="00030F5D">
        <w:fldChar w:fldCharType="end"/>
      </w:r>
      <w:r w:rsidR="00706BFC">
        <w:fldChar w:fldCharType="end"/>
      </w:r>
      <w:r w:rsidR="00AC205D">
        <w:fldChar w:fldCharType="end"/>
      </w:r>
      <w:r w:rsidR="00F5382F">
        <w:fldChar w:fldCharType="end"/>
      </w:r>
      <w:r w:rsidR="00E242BA">
        <w:fldChar w:fldCharType="end"/>
      </w:r>
      <w:r w:rsidR="00792D11">
        <w:fldChar w:fldCharType="end"/>
      </w:r>
      <w:r w:rsidR="00507CCB">
        <w:fldChar w:fldCharType="end"/>
      </w:r>
      <w:r>
        <w:fldChar w:fldCharType="end"/>
      </w:r>
    </w:p>
    <w:p w14:paraId="54AB5054" w14:textId="77777777" w:rsidR="00A76B4C" w:rsidRPr="00956D34" w:rsidRDefault="00A76B4C" w:rsidP="00A76B4C">
      <w:pPr>
        <w:pStyle w:val="Figuretitle"/>
        <w:spacing w:after="360"/>
        <w:rPr>
          <w:rFonts w:ascii="Cambria" w:hAnsi="Cambria"/>
          <w:lang w:val="en-GB"/>
        </w:rPr>
      </w:pPr>
      <w:r w:rsidRPr="00956D34">
        <w:rPr>
          <w:rFonts w:ascii="Cambria" w:hAnsi="Cambria"/>
          <w:lang w:val="en-GB"/>
        </w:rPr>
        <w:t>Figure </w:t>
      </w:r>
      <w:r w:rsidRPr="00956D34">
        <w:rPr>
          <w:rFonts w:ascii="Cambria" w:hAnsi="Cambria"/>
          <w:lang w:val="en-GB"/>
        </w:rPr>
        <w:fldChar w:fldCharType="begin"/>
      </w:r>
      <w:r w:rsidRPr="00956D34">
        <w:rPr>
          <w:rFonts w:ascii="Cambria" w:hAnsi="Cambria"/>
          <w:lang w:val="en-GB"/>
        </w:rPr>
        <w:instrText xml:space="preserve">\IF </w:instrText>
      </w:r>
      <w:r w:rsidRPr="00956D34">
        <w:rPr>
          <w:rFonts w:ascii="Cambria" w:hAnsi="Cambria"/>
          <w:lang w:val="en-GB"/>
        </w:rPr>
        <w:fldChar w:fldCharType="begin"/>
      </w:r>
      <w:r w:rsidRPr="00956D34">
        <w:rPr>
          <w:rFonts w:ascii="Cambria" w:hAnsi="Cambria"/>
          <w:lang w:val="en-GB"/>
        </w:rPr>
        <w:instrText xml:space="preserve">SEQ aaa \c </w:instrText>
      </w:r>
      <w:r w:rsidRPr="00956D34">
        <w:rPr>
          <w:rFonts w:ascii="Cambria" w:hAnsi="Cambria"/>
          <w:lang w:val="en-GB"/>
        </w:rPr>
        <w:fldChar w:fldCharType="separate"/>
      </w:r>
      <w:r w:rsidRPr="00956D34">
        <w:rPr>
          <w:rFonts w:ascii="Cambria" w:hAnsi="Cambria"/>
          <w:noProof/>
          <w:lang w:val="en-GB"/>
        </w:rPr>
        <w:instrText>0</w:instrText>
      </w:r>
      <w:r w:rsidRPr="00956D34">
        <w:rPr>
          <w:rFonts w:ascii="Cambria" w:hAnsi="Cambria"/>
          <w:lang w:val="en-GB"/>
        </w:rPr>
        <w:fldChar w:fldCharType="end"/>
      </w:r>
      <w:r w:rsidRPr="00956D34">
        <w:rPr>
          <w:rFonts w:ascii="Cambria" w:hAnsi="Cambria"/>
          <w:lang w:val="en-GB"/>
        </w:rPr>
        <w:instrText>&gt;= 1 "</w:instrText>
      </w:r>
      <w:r w:rsidRPr="00956D34">
        <w:rPr>
          <w:rFonts w:ascii="Cambria" w:hAnsi="Cambria"/>
          <w:lang w:val="en-GB"/>
        </w:rPr>
        <w:fldChar w:fldCharType="begin"/>
      </w:r>
      <w:r w:rsidRPr="00956D34">
        <w:rPr>
          <w:rFonts w:ascii="Cambria" w:hAnsi="Cambria"/>
          <w:lang w:val="en-GB"/>
        </w:rPr>
        <w:instrText xml:space="preserve">SEQ aaa \c \* ALPHABETIC </w:instrText>
      </w:r>
      <w:r w:rsidRPr="00956D34">
        <w:rPr>
          <w:rFonts w:ascii="Cambria" w:hAnsi="Cambria"/>
          <w:lang w:val="en-GB"/>
        </w:rPr>
        <w:fldChar w:fldCharType="separate"/>
      </w:r>
      <w:r w:rsidRPr="00956D34">
        <w:rPr>
          <w:rFonts w:ascii="Cambria" w:hAnsi="Cambria"/>
          <w:lang w:val="en-GB"/>
        </w:rPr>
        <w:instrText>A</w:instrText>
      </w:r>
      <w:r w:rsidRPr="00956D34">
        <w:rPr>
          <w:rFonts w:ascii="Cambria" w:hAnsi="Cambria"/>
          <w:lang w:val="en-GB"/>
        </w:rPr>
        <w:fldChar w:fldCharType="end"/>
      </w:r>
      <w:r w:rsidRPr="00956D34">
        <w:rPr>
          <w:rFonts w:ascii="Cambria" w:hAnsi="Cambria"/>
          <w:lang w:val="en-GB"/>
        </w:rPr>
        <w:instrText xml:space="preserve">." </w:instrText>
      </w:r>
      <w:r w:rsidRPr="00956D34">
        <w:rPr>
          <w:rFonts w:ascii="Cambria" w:hAnsi="Cambria"/>
          <w:lang w:val="en-GB"/>
        </w:rPr>
        <w:fldChar w:fldCharType="end"/>
      </w:r>
      <w:r w:rsidRPr="00956D34">
        <w:rPr>
          <w:rFonts w:ascii="Cambria" w:hAnsi="Cambria"/>
          <w:lang w:val="en-GB"/>
        </w:rPr>
        <w:fldChar w:fldCharType="begin"/>
      </w:r>
      <w:r w:rsidRPr="00956D34">
        <w:rPr>
          <w:rFonts w:ascii="Cambria" w:hAnsi="Cambria"/>
          <w:lang w:val="en-GB"/>
        </w:rPr>
        <w:instrText xml:space="preserve">SEQ Figure </w:instrText>
      </w:r>
      <w:r w:rsidRPr="00956D34">
        <w:rPr>
          <w:rFonts w:ascii="Cambria" w:hAnsi="Cambria"/>
          <w:lang w:val="en-GB"/>
        </w:rPr>
        <w:fldChar w:fldCharType="separate"/>
      </w:r>
      <w:r w:rsidRPr="00956D34">
        <w:rPr>
          <w:rFonts w:ascii="Cambria" w:hAnsi="Cambria"/>
          <w:noProof/>
          <w:lang w:val="en-GB"/>
        </w:rPr>
        <w:t>4</w:t>
      </w:r>
      <w:r w:rsidRPr="00956D34">
        <w:rPr>
          <w:rFonts w:ascii="Cambria" w:hAnsi="Cambria"/>
          <w:lang w:val="en-GB"/>
        </w:rPr>
        <w:fldChar w:fldCharType="end"/>
      </w:r>
      <w:r w:rsidRPr="00956D34">
        <w:rPr>
          <w:rFonts w:ascii="Cambria" w:hAnsi="Cambria"/>
          <w:lang w:val="en-GB"/>
        </w:rPr>
        <w:t> — Schematic of the cut top of a eutectic cell</w:t>
      </w:r>
    </w:p>
    <w:p w14:paraId="4B357C58" w14:textId="56105F5B" w:rsidR="00A76B4C" w:rsidRPr="0086203B" w:rsidRDefault="00A76B4C" w:rsidP="002F5C60">
      <w:pPr>
        <w:spacing w:after="360"/>
      </w:pPr>
      <w:r w:rsidRPr="0086203B">
        <w:t xml:space="preserve">The volume of the graphite present is </w:t>
      </w:r>
      <w:r>
        <w:t xml:space="preserve">primarily </w:t>
      </w:r>
      <w:r w:rsidRPr="0086203B">
        <w:t>dependent upon the carbon content, whil</w:t>
      </w:r>
      <w:r>
        <w:t>e</w:t>
      </w:r>
      <w:r w:rsidRPr="0086203B">
        <w:t xml:space="preserve"> the eutectic cell size and number determines the size of the graphite flakes. These factors largely determine the mechanical properties of the material.</w:t>
      </w:r>
    </w:p>
    <w:p w14:paraId="5DF02B9C" w14:textId="77777777" w:rsidR="00A76B4C" w:rsidRPr="0086203B" w:rsidRDefault="00A76B4C" w:rsidP="00CA6F84">
      <w:pPr>
        <w:pStyle w:val="Heading2"/>
      </w:pPr>
      <w:bookmarkStart w:id="90" w:name="_Toc196275682"/>
      <w:bookmarkStart w:id="91" w:name="_Toc225574837"/>
      <w:bookmarkStart w:id="92" w:name="_Toc241461723"/>
      <w:bookmarkStart w:id="93" w:name="_Toc52366993"/>
      <w:r w:rsidRPr="0086203B">
        <w:t>Effect of structure on properties</w:t>
      </w:r>
      <w:bookmarkEnd w:id="90"/>
      <w:bookmarkEnd w:id="91"/>
      <w:bookmarkEnd w:id="92"/>
      <w:bookmarkEnd w:id="93"/>
    </w:p>
    <w:p w14:paraId="61C5F23C" w14:textId="4126BB05" w:rsidR="00A76B4C" w:rsidRPr="0086203B" w:rsidRDefault="00A76B4C" w:rsidP="00A76B4C">
      <w:r w:rsidRPr="0086203B">
        <w:t xml:space="preserve">When flake (lamellar) graphite is present, </w:t>
      </w:r>
      <w:r>
        <w:t>the</w:t>
      </w:r>
      <w:r w:rsidRPr="0086203B">
        <w:t xml:space="preserve"> amount and distribution have a major effect in determining the mechanical properties. Low-tensile-strength grey iron generally contain</w:t>
      </w:r>
      <w:r>
        <w:t>s</w:t>
      </w:r>
      <w:r w:rsidRPr="0086203B">
        <w:t xml:space="preserve"> relatively large quantities of coarse graphite flakes, often in association with ferrite in the matrix. Tensile properties increase as the quantity of graphite decreases, as the graphite becomes finer, and as the amount of ferrite in the matrix is reduced</w:t>
      </w:r>
      <w:r>
        <w:t>;</w:t>
      </w:r>
      <w:r w:rsidRPr="0086203B">
        <w:t xml:space="preserve"> although the last factor has the least influence. </w:t>
      </w:r>
      <w:r>
        <w:t>H</w:t>
      </w:r>
      <w:r w:rsidRPr="0086203B">
        <w:t>igher strengths are obtained by lowering the carbon and silicon contents (the carbon equivalent</w:t>
      </w:r>
      <w:r>
        <w:t>, see section 4.3</w:t>
      </w:r>
      <w:r w:rsidRPr="0086203B">
        <w:t>), by using good inoculation techniques and, where appropriate, by alloying with pearlite-promoting elemen</w:t>
      </w:r>
      <w:r>
        <w:t>ts.</w:t>
      </w:r>
    </w:p>
    <w:p w14:paraId="01EADD97" w14:textId="7C846BC3" w:rsidR="00A76B4C" w:rsidRPr="00F213BD" w:rsidRDefault="00A76B4C" w:rsidP="00A76B4C">
      <w:pPr>
        <w:pStyle w:val="Note"/>
        <w:tabs>
          <w:tab w:val="left" w:pos="1440"/>
        </w:tabs>
        <w:rPr>
          <w:rFonts w:ascii="Cambria" w:hAnsi="Cambria"/>
          <w:lang w:val="en-GB"/>
        </w:rPr>
      </w:pPr>
      <w:r w:rsidRPr="002F5412">
        <w:rPr>
          <w:rFonts w:ascii="Cambria" w:hAnsi="Cambria"/>
          <w:b/>
          <w:bCs/>
          <w:lang w:val="en-GB"/>
        </w:rPr>
        <w:t>NOTE</w:t>
      </w:r>
      <w:r w:rsidRPr="00F213BD">
        <w:rPr>
          <w:rFonts w:ascii="Cambria" w:hAnsi="Cambria"/>
          <w:lang w:val="en-GB"/>
        </w:rPr>
        <w:tab/>
        <w:t xml:space="preserve">The relationship between the structure and properties of </w:t>
      </w:r>
      <w:r w:rsidRPr="00F213BD">
        <w:rPr>
          <w:rFonts w:ascii="Cambria" w:hAnsi="Cambria"/>
          <w:lang w:val="en-US"/>
        </w:rPr>
        <w:t>grey iron</w:t>
      </w:r>
      <w:r w:rsidRPr="00F213BD">
        <w:rPr>
          <w:rFonts w:ascii="Cambria" w:hAnsi="Cambria"/>
          <w:lang w:val="en-GB"/>
        </w:rPr>
        <w:t xml:space="preserve"> is that the graphite, rather than the matrix, largely dictates the tensile properties.</w:t>
      </w:r>
    </w:p>
    <w:p w14:paraId="2A438BA6" w14:textId="77777777" w:rsidR="00A76B4C" w:rsidRPr="0086203B" w:rsidRDefault="00A76B4C" w:rsidP="00CA6F84">
      <w:pPr>
        <w:pStyle w:val="Heading2"/>
      </w:pPr>
      <w:bookmarkStart w:id="94" w:name="_Toc196275683"/>
      <w:bookmarkStart w:id="95" w:name="_Toc225574838"/>
      <w:bookmarkStart w:id="96" w:name="_Toc241461724"/>
      <w:bookmarkStart w:id="97" w:name="_Toc52366994"/>
      <w:r w:rsidRPr="0086203B">
        <w:t>Metal composition and carbon equivalent</w:t>
      </w:r>
      <w:bookmarkEnd w:id="94"/>
      <w:bookmarkEnd w:id="95"/>
      <w:bookmarkEnd w:id="96"/>
      <w:bookmarkEnd w:id="97"/>
    </w:p>
    <w:p w14:paraId="7C513612" w14:textId="69CDB98B" w:rsidR="00A76B4C" w:rsidRDefault="00A76B4C" w:rsidP="00A76B4C">
      <w:r w:rsidRPr="0086203B">
        <w:t xml:space="preserve">ISO 185 does not specify metal composition requirements. Metal composition is left to the discretion of the manufacturer, who will adjust the composition in order to meet the specified tensile requirements. Pearlite-promoting elements can be used to increase the amount of pearlite in the matrix, but the major control factors are the carbon and silicon contents. These contents are often evaluated in terms of carbon equivalent </w:t>
      </w:r>
      <w:r>
        <w:t>stable eutectic</w:t>
      </w:r>
      <w:r w:rsidRPr="0086203B">
        <w:t xml:space="preserve"> (CE</w:t>
      </w:r>
      <w:r>
        <w:t>E</w:t>
      </w:r>
      <w:r w:rsidRPr="0086203B">
        <w:t xml:space="preserve">) measurement using a thermal analysis technique. The </w:t>
      </w:r>
      <w:r>
        <w:t>CEE</w:t>
      </w:r>
      <w:r w:rsidRPr="0086203B">
        <w:t xml:space="preserve"> is calculated using Equation</w:t>
      </w:r>
      <w:r>
        <w:t> </w:t>
      </w:r>
      <w:r w:rsidRPr="0086203B">
        <w:t xml:space="preserve">(1), </w:t>
      </w:r>
      <w:r w:rsidR="005F7A74" w:rsidRPr="005F7A74">
        <w:t>The CEE is calculated using Equation (1)</w:t>
      </w:r>
      <w:r w:rsidR="005F7A74">
        <w:t xml:space="preserve">. </w:t>
      </w:r>
      <w:r w:rsidRPr="0086203B">
        <w:t>All of the grades normally have hypoeutectic compositions. Reducing the carbon and silicon levels increases the tensile strength, as shown in Table 6.</w:t>
      </w:r>
    </w:p>
    <w:p w14:paraId="52944E6B" w14:textId="0E32C688" w:rsidR="00A76B4C" w:rsidRPr="0086203B" w:rsidRDefault="00A76B4C" w:rsidP="00A76B4C">
      <w:pPr>
        <w:pStyle w:val="Formula"/>
      </w:pPr>
      <m:oMathPara>
        <m:oMath>
          <m:r>
            <m:rPr>
              <m:nor/>
            </m:rPr>
            <w:rPr>
              <w:rFonts w:ascii="Cambria Math"/>
            </w:rPr>
            <m:t>CEE</m:t>
          </m:r>
          <m:r>
            <m:rPr>
              <m:sty m:val="p"/>
            </m:rPr>
            <w:rPr>
              <w:rFonts w:ascii="Cambria Math"/>
            </w:rPr>
            <m:t>=</m:t>
          </m:r>
          <m:d>
            <m:dPr>
              <m:ctrlPr>
                <w:rPr>
                  <w:rFonts w:ascii="Cambria Math" w:hAnsi="Cambria Math"/>
                  <w:i/>
                </w:rPr>
              </m:ctrlPr>
            </m:dPr>
            <m:e>
              <m:r>
                <w:rPr>
                  <w:rFonts w:ascii="Cambria Math"/>
                </w:rPr>
                <m:t>C+</m:t>
              </m:r>
              <m:f>
                <m:fPr>
                  <m:ctrlPr>
                    <w:rPr>
                      <w:rFonts w:ascii="Cambria Math" w:hAnsi="Cambria Math"/>
                    </w:rPr>
                  </m:ctrlPr>
                </m:fPr>
                <m:num>
                  <m:r>
                    <m:rPr>
                      <m:nor/>
                    </m:rPr>
                    <w:rPr>
                      <w:rFonts w:ascii="Cambria Math"/>
                    </w:rPr>
                    <m:t>Si</m:t>
                  </m:r>
                </m:num>
                <m:den>
                  <m:r>
                    <w:rPr>
                      <w:rFonts w:ascii="Cambria Math"/>
                    </w:rPr>
                    <m:t>3,2</m:t>
                  </m:r>
                  <m:ctrlPr>
                    <w:rPr>
                      <w:rFonts w:ascii="Cambria Math" w:hAnsi="Cambria Math"/>
                      <w:i/>
                    </w:rPr>
                  </m:ctrlPr>
                </m:den>
              </m:f>
              <m:r>
                <w:rPr>
                  <w:rFonts w:ascii="Cambria Math"/>
                </w:rPr>
                <m:t>+</m:t>
              </m:r>
              <m:f>
                <m:fPr>
                  <m:ctrlPr>
                    <w:rPr>
                      <w:rFonts w:ascii="Cambria Math" w:hAnsi="Cambria Math"/>
                      <w:i/>
                    </w:rPr>
                  </m:ctrlPr>
                </m:fPr>
                <m:num>
                  <m:r>
                    <w:rPr>
                      <w:rFonts w:ascii="Cambria Math"/>
                    </w:rPr>
                    <m:t>P</m:t>
                  </m:r>
                </m:num>
                <m:den>
                  <m:r>
                    <w:rPr>
                      <w:rFonts w:ascii="Cambria Math"/>
                    </w:rPr>
                    <m:t>3</m:t>
                  </m:r>
                </m:den>
              </m:f>
            </m:e>
          </m:d>
          <m:r>
            <w:rPr>
              <w:rFonts w:ascii="Cambria Math"/>
            </w:rPr>
            <m:t> </m:t>
          </m:r>
          <m:r>
            <w:rPr>
              <w:rFonts w:ascii="Cambria Math"/>
            </w:rPr>
            <m:t>%</m:t>
          </m:r>
          <m:r>
            <m:rPr>
              <m:sty m:val="p"/>
            </m:rPr>
            <w:br/>
          </m:r>
        </m:oMath>
      </m:oMathPara>
      <w:r>
        <w:tab/>
        <w:t>(1)</w:t>
      </w:r>
    </w:p>
    <w:p w14:paraId="1E913EB5" w14:textId="4CF6F518" w:rsidR="00A76B4C" w:rsidRPr="0086203B" w:rsidRDefault="00A76B4C" w:rsidP="00A76B4C">
      <w:r w:rsidRPr="0086203B">
        <w:t xml:space="preserve">In most foundries today, the phosphorus content is low and consistent, such that the level can be inserted into thermal analysis apparatus. A precise carbon content can be obtained and the silicon content can be derived to within </w:t>
      </w:r>
      <w:r w:rsidRPr="0086203B">
        <w:rPr>
          <w:rFonts w:cs="Arial"/>
        </w:rPr>
        <w:sym w:font="Symbol" w:char="F0B1"/>
      </w:r>
      <w:r w:rsidRPr="0086203B">
        <w:rPr>
          <w:rFonts w:cs="Arial"/>
        </w:rPr>
        <w:t> 0,15% by automatic calculation. Those grades specified only on the basis of hard</w:t>
      </w:r>
      <w:r w:rsidRPr="0086203B">
        <w:t xml:space="preserve">ness </w:t>
      </w:r>
      <w:r w:rsidRPr="0086203B">
        <w:lastRenderedPageBreak/>
        <w:t>(allowed in ISO 185) will require a CEL that is dependent upon the agreed thickness of the casting at the location of the test.</w:t>
      </w:r>
    </w:p>
    <w:p w14:paraId="451F6571" w14:textId="77777777" w:rsidR="00A76B4C" w:rsidRPr="00FD5A8C" w:rsidRDefault="00A76B4C" w:rsidP="00A76B4C">
      <w:pPr>
        <w:pStyle w:val="Tabletitle"/>
        <w:rPr>
          <w:rFonts w:ascii="Cambria" w:hAnsi="Cambria" w:cstheme="minorHAnsi"/>
          <w:lang w:val="en-GB"/>
        </w:rPr>
      </w:pPr>
      <w:r w:rsidRPr="00FD5A8C">
        <w:rPr>
          <w:rFonts w:ascii="Cambria" w:hAnsi="Cambria" w:cstheme="minorHAnsi"/>
          <w:lang w:val="en-GB"/>
        </w:rPr>
        <w:t>Table </w:t>
      </w:r>
      <w:r w:rsidRPr="00FD5A8C">
        <w:rPr>
          <w:rFonts w:ascii="Cambria" w:hAnsi="Cambria" w:cstheme="minorHAnsi"/>
          <w:lang w:val="en-GB"/>
        </w:rPr>
        <w:fldChar w:fldCharType="begin"/>
      </w:r>
      <w:r w:rsidRPr="00FD5A8C">
        <w:rPr>
          <w:rFonts w:ascii="Cambria" w:hAnsi="Cambria" w:cstheme="minorHAnsi"/>
          <w:lang w:val="en-GB"/>
        </w:rPr>
        <w:instrText xml:space="preserve">\IF </w:instrText>
      </w:r>
      <w:r w:rsidRPr="00FD5A8C">
        <w:rPr>
          <w:rFonts w:ascii="Cambria" w:hAnsi="Cambria" w:cstheme="minorHAnsi"/>
          <w:lang w:val="en-GB"/>
        </w:rPr>
        <w:fldChar w:fldCharType="begin"/>
      </w:r>
      <w:r w:rsidRPr="00FD5A8C">
        <w:rPr>
          <w:rFonts w:ascii="Cambria" w:hAnsi="Cambria" w:cstheme="minorHAnsi"/>
          <w:lang w:val="en-GB"/>
        </w:rPr>
        <w:instrText xml:space="preserve">SEQ aaa \c </w:instrText>
      </w:r>
      <w:r w:rsidRPr="00FD5A8C">
        <w:rPr>
          <w:rFonts w:ascii="Cambria" w:hAnsi="Cambria" w:cstheme="minorHAnsi"/>
          <w:lang w:val="en-GB"/>
        </w:rPr>
        <w:fldChar w:fldCharType="separate"/>
      </w:r>
      <w:r w:rsidRPr="00FD5A8C">
        <w:rPr>
          <w:rFonts w:ascii="Cambria" w:hAnsi="Cambria" w:cstheme="minorHAnsi"/>
          <w:noProof/>
          <w:lang w:val="en-GB"/>
        </w:rPr>
        <w:instrText>0</w:instrText>
      </w:r>
      <w:r w:rsidRPr="00FD5A8C">
        <w:rPr>
          <w:rFonts w:ascii="Cambria" w:hAnsi="Cambria" w:cstheme="minorHAnsi"/>
          <w:lang w:val="en-GB"/>
        </w:rPr>
        <w:fldChar w:fldCharType="end"/>
      </w:r>
      <w:r w:rsidRPr="00FD5A8C">
        <w:rPr>
          <w:rFonts w:ascii="Cambria" w:hAnsi="Cambria" w:cstheme="minorHAnsi"/>
          <w:lang w:val="en-GB"/>
        </w:rPr>
        <w:instrText>&gt;= 1 "</w:instrText>
      </w:r>
      <w:r w:rsidRPr="00FD5A8C">
        <w:rPr>
          <w:rFonts w:ascii="Cambria" w:hAnsi="Cambria" w:cstheme="minorHAnsi"/>
          <w:lang w:val="en-GB"/>
        </w:rPr>
        <w:fldChar w:fldCharType="begin"/>
      </w:r>
      <w:r w:rsidRPr="00FD5A8C">
        <w:rPr>
          <w:rFonts w:ascii="Cambria" w:hAnsi="Cambria" w:cstheme="minorHAnsi"/>
          <w:lang w:val="en-GB"/>
        </w:rPr>
        <w:instrText xml:space="preserve">SEQ aaa \c \* ALPHABETIC </w:instrText>
      </w:r>
      <w:r w:rsidRPr="00FD5A8C">
        <w:rPr>
          <w:rFonts w:ascii="Cambria" w:hAnsi="Cambria" w:cstheme="minorHAnsi"/>
          <w:lang w:val="en-GB"/>
        </w:rPr>
        <w:fldChar w:fldCharType="separate"/>
      </w:r>
      <w:r w:rsidRPr="00FD5A8C">
        <w:rPr>
          <w:rFonts w:ascii="Cambria" w:hAnsi="Cambria" w:cstheme="minorHAnsi"/>
          <w:lang w:val="en-GB"/>
        </w:rPr>
        <w:instrText>A</w:instrText>
      </w:r>
      <w:r w:rsidRPr="00FD5A8C">
        <w:rPr>
          <w:rFonts w:ascii="Cambria" w:hAnsi="Cambria" w:cstheme="minorHAnsi"/>
          <w:lang w:val="en-GB"/>
        </w:rPr>
        <w:fldChar w:fldCharType="end"/>
      </w:r>
      <w:r w:rsidRPr="00FD5A8C">
        <w:rPr>
          <w:rFonts w:ascii="Cambria" w:hAnsi="Cambria" w:cstheme="minorHAnsi"/>
          <w:lang w:val="en-GB"/>
        </w:rPr>
        <w:instrText xml:space="preserve">." </w:instrText>
      </w:r>
      <w:r w:rsidRPr="00FD5A8C">
        <w:rPr>
          <w:rFonts w:ascii="Cambria" w:hAnsi="Cambria" w:cstheme="minorHAnsi"/>
          <w:lang w:val="en-GB"/>
        </w:rPr>
        <w:fldChar w:fldCharType="end"/>
      </w:r>
      <w:r w:rsidRPr="00FD5A8C">
        <w:rPr>
          <w:rFonts w:ascii="Cambria" w:hAnsi="Cambria" w:cstheme="minorHAnsi"/>
          <w:lang w:val="en-GB"/>
        </w:rPr>
        <w:fldChar w:fldCharType="begin"/>
      </w:r>
      <w:r w:rsidRPr="00FD5A8C">
        <w:rPr>
          <w:rFonts w:ascii="Cambria" w:hAnsi="Cambria" w:cstheme="minorHAnsi"/>
          <w:lang w:val="en-GB"/>
        </w:rPr>
        <w:instrText xml:space="preserve">SEQ Table </w:instrText>
      </w:r>
      <w:r w:rsidRPr="00FD5A8C">
        <w:rPr>
          <w:rFonts w:ascii="Cambria" w:hAnsi="Cambria" w:cstheme="minorHAnsi"/>
          <w:lang w:val="en-GB"/>
        </w:rPr>
        <w:fldChar w:fldCharType="separate"/>
      </w:r>
      <w:r w:rsidRPr="00FD5A8C">
        <w:rPr>
          <w:rFonts w:ascii="Cambria" w:hAnsi="Cambria" w:cstheme="minorHAnsi"/>
          <w:noProof/>
          <w:lang w:val="en-GB"/>
        </w:rPr>
        <w:t>6</w:t>
      </w:r>
      <w:r w:rsidRPr="00FD5A8C">
        <w:rPr>
          <w:rFonts w:ascii="Cambria" w:hAnsi="Cambria" w:cstheme="minorHAnsi"/>
          <w:lang w:val="en-GB"/>
        </w:rPr>
        <w:fldChar w:fldCharType="end"/>
      </w:r>
      <w:r w:rsidRPr="00FD5A8C">
        <w:rPr>
          <w:rFonts w:ascii="Cambria" w:hAnsi="Cambria" w:cstheme="minorHAnsi"/>
          <w:lang w:val="en-GB"/>
        </w:rPr>
        <w:t> — CEL ranges for ISO 185 grades</w:t>
      </w:r>
    </w:p>
    <w:tbl>
      <w:tblPr>
        <w:tblW w:w="680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Look w:val="0000" w:firstRow="0" w:lastRow="0" w:firstColumn="0" w:lastColumn="0" w:noHBand="0" w:noVBand="0"/>
      </w:tblPr>
      <w:tblGrid>
        <w:gridCol w:w="3402"/>
        <w:gridCol w:w="3402"/>
      </w:tblGrid>
      <w:tr w:rsidR="00A76B4C" w:rsidRPr="00FD5A8C" w14:paraId="16B822CE" w14:textId="77777777" w:rsidTr="00A76B4C">
        <w:trPr>
          <w:jc w:val="center"/>
        </w:trPr>
        <w:tc>
          <w:tcPr>
            <w:tcW w:w="3402" w:type="dxa"/>
            <w:tcBorders>
              <w:top w:val="single" w:sz="12" w:space="0" w:color="auto"/>
              <w:bottom w:val="single" w:sz="12" w:space="0" w:color="auto"/>
            </w:tcBorders>
            <w:vAlign w:val="center"/>
          </w:tcPr>
          <w:p w14:paraId="60838906" w14:textId="77777777" w:rsidR="00A76B4C" w:rsidRPr="00FD5A8C" w:rsidRDefault="00A76B4C" w:rsidP="00A76B4C">
            <w:pPr>
              <w:pStyle w:val="Tabletext9"/>
              <w:jc w:val="center"/>
              <w:rPr>
                <w:rFonts w:ascii="Cambria" w:hAnsi="Cambria" w:cstheme="minorHAnsi"/>
                <w:b/>
                <w:lang w:val="en-GB"/>
              </w:rPr>
            </w:pPr>
            <w:r w:rsidRPr="00FD5A8C">
              <w:rPr>
                <w:rFonts w:ascii="Cambria" w:hAnsi="Cambria" w:cstheme="minorHAnsi"/>
                <w:b/>
                <w:lang w:val="en-GB"/>
              </w:rPr>
              <w:t>Material designation</w:t>
            </w:r>
          </w:p>
        </w:tc>
        <w:tc>
          <w:tcPr>
            <w:tcW w:w="3402" w:type="dxa"/>
            <w:tcBorders>
              <w:top w:val="single" w:sz="12" w:space="0" w:color="auto"/>
              <w:bottom w:val="single" w:sz="12" w:space="0" w:color="auto"/>
            </w:tcBorders>
            <w:vAlign w:val="center"/>
          </w:tcPr>
          <w:p w14:paraId="312C9761" w14:textId="77777777" w:rsidR="00A76B4C" w:rsidRPr="00FD5A8C" w:rsidRDefault="00A76B4C" w:rsidP="00A76B4C">
            <w:pPr>
              <w:pStyle w:val="Tabletext9"/>
              <w:jc w:val="center"/>
              <w:rPr>
                <w:rFonts w:ascii="Cambria" w:hAnsi="Cambria" w:cstheme="minorHAnsi"/>
                <w:b/>
                <w:lang w:val="en-GB"/>
              </w:rPr>
            </w:pPr>
            <w:r w:rsidRPr="00FD5A8C">
              <w:rPr>
                <w:rFonts w:ascii="Cambria" w:hAnsi="Cambria" w:cstheme="minorHAnsi"/>
                <w:b/>
                <w:lang w:val="en-GB"/>
              </w:rPr>
              <w:t>Typical CEL range</w:t>
            </w:r>
          </w:p>
        </w:tc>
      </w:tr>
      <w:tr w:rsidR="00A76B4C" w:rsidRPr="00FD5A8C" w14:paraId="22400830" w14:textId="77777777" w:rsidTr="00A76B4C">
        <w:trPr>
          <w:jc w:val="center"/>
        </w:trPr>
        <w:tc>
          <w:tcPr>
            <w:tcW w:w="3402" w:type="dxa"/>
            <w:tcBorders>
              <w:top w:val="single" w:sz="12" w:space="0" w:color="auto"/>
            </w:tcBorders>
            <w:vAlign w:val="center"/>
          </w:tcPr>
          <w:p w14:paraId="311C0603" w14:textId="77777777" w:rsidR="00A76B4C" w:rsidRPr="00FD5A8C" w:rsidRDefault="00A76B4C" w:rsidP="00A76B4C">
            <w:pPr>
              <w:pStyle w:val="Tabletext9"/>
              <w:jc w:val="center"/>
              <w:rPr>
                <w:rFonts w:ascii="Cambria" w:hAnsi="Cambria" w:cstheme="minorHAnsi"/>
                <w:bCs/>
                <w:lang w:val="en-GB"/>
              </w:rPr>
            </w:pPr>
            <w:r w:rsidRPr="00FD5A8C">
              <w:rPr>
                <w:rFonts w:ascii="Cambria" w:hAnsi="Cambria" w:cstheme="minorHAnsi"/>
                <w:bCs/>
                <w:lang w:val="en-GB"/>
              </w:rPr>
              <w:t>ISO 185/JL/100</w:t>
            </w:r>
          </w:p>
        </w:tc>
        <w:tc>
          <w:tcPr>
            <w:tcW w:w="3402" w:type="dxa"/>
            <w:tcBorders>
              <w:top w:val="single" w:sz="12" w:space="0" w:color="auto"/>
            </w:tcBorders>
            <w:vAlign w:val="center"/>
          </w:tcPr>
          <w:p w14:paraId="1B1F7E61" w14:textId="77777777" w:rsidR="00A76B4C" w:rsidRPr="00FD5A8C" w:rsidRDefault="00A76B4C" w:rsidP="00A76B4C">
            <w:pPr>
              <w:pStyle w:val="Tabletext9"/>
              <w:jc w:val="center"/>
              <w:rPr>
                <w:rFonts w:ascii="Cambria" w:hAnsi="Cambria" w:cstheme="minorHAnsi"/>
                <w:bCs/>
                <w:lang w:val="en-GB"/>
              </w:rPr>
            </w:pPr>
            <w:r w:rsidRPr="00FD5A8C">
              <w:rPr>
                <w:rFonts w:ascii="Cambria" w:hAnsi="Cambria" w:cstheme="minorHAnsi"/>
                <w:bCs/>
                <w:lang w:val="en-GB"/>
              </w:rPr>
              <w:t>4,0 to 4,2</w:t>
            </w:r>
          </w:p>
        </w:tc>
      </w:tr>
      <w:tr w:rsidR="00A76B4C" w:rsidRPr="00FD5A8C" w14:paraId="45241FFA" w14:textId="77777777" w:rsidTr="00A76B4C">
        <w:trPr>
          <w:jc w:val="center"/>
        </w:trPr>
        <w:tc>
          <w:tcPr>
            <w:tcW w:w="3402" w:type="dxa"/>
            <w:vAlign w:val="center"/>
          </w:tcPr>
          <w:p w14:paraId="0D86CEB7" w14:textId="77777777" w:rsidR="00A76B4C" w:rsidRPr="00FD5A8C" w:rsidRDefault="00A76B4C" w:rsidP="00A76B4C">
            <w:pPr>
              <w:pStyle w:val="Tabletext9"/>
              <w:jc w:val="center"/>
              <w:rPr>
                <w:rFonts w:ascii="Cambria" w:hAnsi="Cambria" w:cstheme="minorHAnsi"/>
                <w:lang w:val="en-GB"/>
              </w:rPr>
            </w:pPr>
            <w:r w:rsidRPr="00FD5A8C">
              <w:rPr>
                <w:rFonts w:ascii="Cambria" w:hAnsi="Cambria" w:cstheme="minorHAnsi"/>
                <w:lang w:val="en-GB"/>
              </w:rPr>
              <w:t>ISO 185/JL/150</w:t>
            </w:r>
          </w:p>
        </w:tc>
        <w:tc>
          <w:tcPr>
            <w:tcW w:w="3402" w:type="dxa"/>
            <w:vAlign w:val="center"/>
          </w:tcPr>
          <w:p w14:paraId="07B4FB94" w14:textId="77777777" w:rsidR="00A76B4C" w:rsidRPr="00FD5A8C" w:rsidRDefault="00A76B4C" w:rsidP="00A76B4C">
            <w:pPr>
              <w:pStyle w:val="Tabletext9"/>
              <w:jc w:val="center"/>
              <w:rPr>
                <w:rFonts w:ascii="Cambria" w:hAnsi="Cambria" w:cstheme="minorHAnsi"/>
                <w:bCs/>
                <w:lang w:val="en-GB"/>
              </w:rPr>
            </w:pPr>
            <w:r w:rsidRPr="00FD5A8C">
              <w:rPr>
                <w:rFonts w:ascii="Cambria" w:hAnsi="Cambria" w:cstheme="minorHAnsi"/>
                <w:bCs/>
                <w:lang w:val="en-GB"/>
              </w:rPr>
              <w:t>4,0 to 4,2</w:t>
            </w:r>
          </w:p>
        </w:tc>
      </w:tr>
      <w:tr w:rsidR="00A76B4C" w:rsidRPr="00FD5A8C" w14:paraId="5C45C764" w14:textId="77777777" w:rsidTr="00A76B4C">
        <w:trPr>
          <w:jc w:val="center"/>
        </w:trPr>
        <w:tc>
          <w:tcPr>
            <w:tcW w:w="3402" w:type="dxa"/>
            <w:vAlign w:val="center"/>
          </w:tcPr>
          <w:p w14:paraId="15EB910A" w14:textId="77777777" w:rsidR="00A76B4C" w:rsidRPr="00FD5A8C" w:rsidRDefault="00A76B4C" w:rsidP="00A76B4C">
            <w:pPr>
              <w:pStyle w:val="Tabletext9"/>
              <w:jc w:val="center"/>
              <w:rPr>
                <w:rFonts w:ascii="Cambria" w:hAnsi="Cambria" w:cstheme="minorHAnsi"/>
                <w:lang w:val="en-GB"/>
              </w:rPr>
            </w:pPr>
            <w:r w:rsidRPr="00FD5A8C">
              <w:rPr>
                <w:rFonts w:ascii="Cambria" w:hAnsi="Cambria" w:cstheme="minorHAnsi"/>
                <w:lang w:val="en-GB"/>
              </w:rPr>
              <w:t>ISO 185/JL/200</w:t>
            </w:r>
          </w:p>
        </w:tc>
        <w:tc>
          <w:tcPr>
            <w:tcW w:w="3402" w:type="dxa"/>
            <w:vAlign w:val="center"/>
          </w:tcPr>
          <w:p w14:paraId="0927F099" w14:textId="77777777" w:rsidR="00A76B4C" w:rsidRPr="00FD5A8C" w:rsidRDefault="00A76B4C" w:rsidP="00A76B4C">
            <w:pPr>
              <w:pStyle w:val="Tabletext9"/>
              <w:jc w:val="center"/>
              <w:rPr>
                <w:rFonts w:ascii="Cambria" w:hAnsi="Cambria" w:cstheme="minorHAnsi"/>
                <w:bCs/>
                <w:lang w:val="en-GB"/>
              </w:rPr>
            </w:pPr>
            <w:r w:rsidRPr="00FD5A8C">
              <w:rPr>
                <w:rFonts w:ascii="Cambria" w:hAnsi="Cambria" w:cstheme="minorHAnsi"/>
                <w:bCs/>
                <w:lang w:val="en-GB"/>
              </w:rPr>
              <w:t>3,8 to 4,0</w:t>
            </w:r>
          </w:p>
        </w:tc>
      </w:tr>
      <w:tr w:rsidR="00A76B4C" w:rsidRPr="00FD5A8C" w14:paraId="08C69EBD" w14:textId="77777777" w:rsidTr="00A76B4C">
        <w:trPr>
          <w:jc w:val="center"/>
        </w:trPr>
        <w:tc>
          <w:tcPr>
            <w:tcW w:w="3402" w:type="dxa"/>
            <w:vAlign w:val="center"/>
          </w:tcPr>
          <w:p w14:paraId="7BFF2ECD" w14:textId="77777777" w:rsidR="00A76B4C" w:rsidRPr="00FD5A8C" w:rsidRDefault="00A76B4C" w:rsidP="00A76B4C">
            <w:pPr>
              <w:pStyle w:val="Tabletext9"/>
              <w:jc w:val="center"/>
              <w:rPr>
                <w:rFonts w:ascii="Cambria" w:hAnsi="Cambria" w:cstheme="minorHAnsi"/>
                <w:lang w:val="en-GB"/>
              </w:rPr>
            </w:pPr>
            <w:r w:rsidRPr="00FD5A8C">
              <w:rPr>
                <w:rFonts w:ascii="Cambria" w:hAnsi="Cambria" w:cstheme="minorHAnsi"/>
                <w:lang w:val="en-GB"/>
              </w:rPr>
              <w:t>ISO 185/JL/225</w:t>
            </w:r>
          </w:p>
        </w:tc>
        <w:tc>
          <w:tcPr>
            <w:tcW w:w="3402" w:type="dxa"/>
            <w:vAlign w:val="center"/>
          </w:tcPr>
          <w:p w14:paraId="07B368C2" w14:textId="77777777" w:rsidR="00A76B4C" w:rsidRPr="00FD5A8C" w:rsidRDefault="00A76B4C" w:rsidP="00A76B4C">
            <w:pPr>
              <w:pStyle w:val="Tabletext9"/>
              <w:jc w:val="center"/>
              <w:rPr>
                <w:rFonts w:ascii="Cambria" w:hAnsi="Cambria" w:cstheme="minorHAnsi"/>
                <w:bCs/>
                <w:lang w:val="en-GB"/>
              </w:rPr>
            </w:pPr>
            <w:r w:rsidRPr="00FD5A8C">
              <w:rPr>
                <w:rFonts w:ascii="Cambria" w:hAnsi="Cambria" w:cstheme="minorHAnsi"/>
                <w:bCs/>
                <w:lang w:val="en-GB"/>
              </w:rPr>
              <w:t>3,7 to 4,0</w:t>
            </w:r>
          </w:p>
        </w:tc>
      </w:tr>
      <w:tr w:rsidR="00A76B4C" w:rsidRPr="00FD5A8C" w14:paraId="73D6CEC8" w14:textId="77777777" w:rsidTr="00A76B4C">
        <w:trPr>
          <w:jc w:val="center"/>
        </w:trPr>
        <w:tc>
          <w:tcPr>
            <w:tcW w:w="3402" w:type="dxa"/>
            <w:vAlign w:val="center"/>
          </w:tcPr>
          <w:p w14:paraId="46C47E58" w14:textId="77777777" w:rsidR="00A76B4C" w:rsidRPr="00FD5A8C" w:rsidRDefault="00A76B4C" w:rsidP="00A76B4C">
            <w:pPr>
              <w:pStyle w:val="Tabletext9"/>
              <w:jc w:val="center"/>
              <w:rPr>
                <w:rFonts w:ascii="Cambria" w:hAnsi="Cambria" w:cstheme="minorHAnsi"/>
                <w:lang w:val="en-GB"/>
              </w:rPr>
            </w:pPr>
            <w:r w:rsidRPr="00FD5A8C">
              <w:rPr>
                <w:rFonts w:ascii="Cambria" w:hAnsi="Cambria" w:cstheme="minorHAnsi"/>
                <w:lang w:val="en-GB"/>
              </w:rPr>
              <w:t>ISO 185/JL/250</w:t>
            </w:r>
          </w:p>
        </w:tc>
        <w:tc>
          <w:tcPr>
            <w:tcW w:w="3402" w:type="dxa"/>
            <w:vAlign w:val="center"/>
          </w:tcPr>
          <w:p w14:paraId="7B2FCCF5" w14:textId="77777777" w:rsidR="00A76B4C" w:rsidRPr="00FD5A8C" w:rsidRDefault="00A76B4C" w:rsidP="00A76B4C">
            <w:pPr>
              <w:pStyle w:val="Tabletext9"/>
              <w:jc w:val="center"/>
              <w:rPr>
                <w:rFonts w:ascii="Cambria" w:hAnsi="Cambria" w:cstheme="minorHAnsi"/>
                <w:bCs/>
                <w:lang w:val="en-GB"/>
              </w:rPr>
            </w:pPr>
            <w:r w:rsidRPr="00FD5A8C">
              <w:rPr>
                <w:rFonts w:ascii="Cambria" w:hAnsi="Cambria" w:cstheme="minorHAnsi"/>
                <w:bCs/>
                <w:lang w:val="en-GB"/>
              </w:rPr>
              <w:t>3,6 to 3,8</w:t>
            </w:r>
          </w:p>
        </w:tc>
      </w:tr>
      <w:tr w:rsidR="00A76B4C" w:rsidRPr="00FD5A8C" w14:paraId="3C7C278B" w14:textId="77777777" w:rsidTr="00A76B4C">
        <w:trPr>
          <w:jc w:val="center"/>
        </w:trPr>
        <w:tc>
          <w:tcPr>
            <w:tcW w:w="3402" w:type="dxa"/>
            <w:vAlign w:val="center"/>
          </w:tcPr>
          <w:p w14:paraId="12C7D18F" w14:textId="77777777" w:rsidR="00A76B4C" w:rsidRPr="00FD5A8C" w:rsidRDefault="00A76B4C" w:rsidP="00A76B4C">
            <w:pPr>
              <w:pStyle w:val="Tabletext9"/>
              <w:jc w:val="center"/>
              <w:rPr>
                <w:rFonts w:ascii="Cambria" w:hAnsi="Cambria" w:cstheme="minorHAnsi"/>
                <w:lang w:val="en-GB"/>
              </w:rPr>
            </w:pPr>
            <w:r w:rsidRPr="00FD5A8C">
              <w:rPr>
                <w:rFonts w:ascii="Cambria" w:hAnsi="Cambria" w:cstheme="minorHAnsi"/>
                <w:lang w:val="en-GB"/>
              </w:rPr>
              <w:t>ISO 185/JL/275</w:t>
            </w:r>
          </w:p>
        </w:tc>
        <w:tc>
          <w:tcPr>
            <w:tcW w:w="3402" w:type="dxa"/>
            <w:vAlign w:val="center"/>
          </w:tcPr>
          <w:p w14:paraId="16BF1B04" w14:textId="77777777" w:rsidR="00A76B4C" w:rsidRPr="00FD5A8C" w:rsidRDefault="00A76B4C" w:rsidP="00A76B4C">
            <w:pPr>
              <w:pStyle w:val="Tabletext9"/>
              <w:jc w:val="center"/>
              <w:rPr>
                <w:rFonts w:ascii="Cambria" w:hAnsi="Cambria" w:cstheme="minorHAnsi"/>
                <w:bCs/>
                <w:lang w:val="en-GB"/>
              </w:rPr>
            </w:pPr>
            <w:r w:rsidRPr="00FD5A8C">
              <w:rPr>
                <w:rFonts w:ascii="Cambria" w:hAnsi="Cambria" w:cstheme="minorHAnsi"/>
                <w:bCs/>
                <w:lang w:val="en-GB"/>
              </w:rPr>
              <w:t>3,5 to 3,7</w:t>
            </w:r>
          </w:p>
        </w:tc>
      </w:tr>
      <w:tr w:rsidR="00A76B4C" w:rsidRPr="00FD5A8C" w14:paraId="26CA46AE" w14:textId="77777777" w:rsidTr="00A76B4C">
        <w:trPr>
          <w:jc w:val="center"/>
        </w:trPr>
        <w:tc>
          <w:tcPr>
            <w:tcW w:w="3402" w:type="dxa"/>
            <w:vAlign w:val="center"/>
          </w:tcPr>
          <w:p w14:paraId="0205D717" w14:textId="77777777" w:rsidR="00A76B4C" w:rsidRPr="00FD5A8C" w:rsidRDefault="00A76B4C" w:rsidP="00A76B4C">
            <w:pPr>
              <w:pStyle w:val="Tabletext9"/>
              <w:jc w:val="center"/>
              <w:rPr>
                <w:rFonts w:ascii="Cambria" w:hAnsi="Cambria" w:cstheme="minorHAnsi"/>
                <w:lang w:val="en-GB"/>
              </w:rPr>
            </w:pPr>
            <w:r w:rsidRPr="00FD5A8C">
              <w:rPr>
                <w:rFonts w:ascii="Cambria" w:hAnsi="Cambria" w:cstheme="minorHAnsi"/>
                <w:lang w:val="en-GB"/>
              </w:rPr>
              <w:t>ISO 185/JL/300</w:t>
            </w:r>
          </w:p>
        </w:tc>
        <w:tc>
          <w:tcPr>
            <w:tcW w:w="3402" w:type="dxa"/>
            <w:vAlign w:val="center"/>
          </w:tcPr>
          <w:p w14:paraId="35194DCB" w14:textId="77777777" w:rsidR="00A76B4C" w:rsidRPr="00FD5A8C" w:rsidRDefault="00A76B4C" w:rsidP="00A76B4C">
            <w:pPr>
              <w:pStyle w:val="Tabletext9"/>
              <w:jc w:val="center"/>
              <w:rPr>
                <w:rFonts w:ascii="Cambria" w:hAnsi="Cambria" w:cstheme="minorHAnsi"/>
                <w:bCs/>
                <w:lang w:val="en-GB"/>
              </w:rPr>
            </w:pPr>
            <w:r w:rsidRPr="00FD5A8C">
              <w:rPr>
                <w:rFonts w:ascii="Cambria" w:hAnsi="Cambria" w:cstheme="minorHAnsi"/>
                <w:bCs/>
                <w:lang w:val="en-GB"/>
              </w:rPr>
              <w:t>3,4 to 3,6</w:t>
            </w:r>
          </w:p>
        </w:tc>
      </w:tr>
      <w:tr w:rsidR="00A76B4C" w:rsidRPr="00FD5A8C" w14:paraId="594A76DC" w14:textId="77777777" w:rsidTr="00A76B4C">
        <w:trPr>
          <w:jc w:val="center"/>
        </w:trPr>
        <w:tc>
          <w:tcPr>
            <w:tcW w:w="3402" w:type="dxa"/>
            <w:vAlign w:val="center"/>
          </w:tcPr>
          <w:p w14:paraId="39065B33" w14:textId="77777777" w:rsidR="00A76B4C" w:rsidRPr="00FD5A8C" w:rsidRDefault="00A76B4C" w:rsidP="00A76B4C">
            <w:pPr>
              <w:pStyle w:val="Tabletext9"/>
              <w:jc w:val="center"/>
              <w:rPr>
                <w:rFonts w:ascii="Cambria" w:hAnsi="Cambria" w:cstheme="minorHAnsi"/>
                <w:lang w:val="en-GB"/>
              </w:rPr>
            </w:pPr>
            <w:r w:rsidRPr="00FD5A8C">
              <w:rPr>
                <w:rFonts w:ascii="Cambria" w:hAnsi="Cambria" w:cstheme="minorHAnsi"/>
                <w:lang w:val="en-GB"/>
              </w:rPr>
              <w:t>ISO 185/JL/350</w:t>
            </w:r>
          </w:p>
        </w:tc>
        <w:tc>
          <w:tcPr>
            <w:tcW w:w="3402" w:type="dxa"/>
            <w:vAlign w:val="center"/>
          </w:tcPr>
          <w:p w14:paraId="43E59323" w14:textId="77777777" w:rsidR="00A76B4C" w:rsidRPr="00FD5A8C" w:rsidRDefault="00A76B4C" w:rsidP="00A76B4C">
            <w:pPr>
              <w:pStyle w:val="Tabletext9"/>
              <w:jc w:val="center"/>
              <w:rPr>
                <w:rFonts w:ascii="Cambria" w:hAnsi="Cambria" w:cstheme="minorHAnsi"/>
                <w:bCs/>
                <w:lang w:val="en-GB"/>
              </w:rPr>
            </w:pPr>
            <w:r w:rsidRPr="00FD5A8C">
              <w:rPr>
                <w:rFonts w:ascii="Cambria" w:hAnsi="Cambria" w:cstheme="minorHAnsi"/>
                <w:bCs/>
                <w:lang w:val="en-GB"/>
              </w:rPr>
              <w:t>3,5 to 3,6</w:t>
            </w:r>
          </w:p>
        </w:tc>
      </w:tr>
    </w:tbl>
    <w:p w14:paraId="18BECB43" w14:textId="77777777" w:rsidR="00A76B4C" w:rsidRPr="0086203B" w:rsidRDefault="00A76B4C" w:rsidP="00A76B4C"/>
    <w:p w14:paraId="6A888E0C" w14:textId="77777777" w:rsidR="00A76B4C" w:rsidRPr="0086203B" w:rsidRDefault="00A76B4C" w:rsidP="00A76B4C">
      <w:r w:rsidRPr="0086203B">
        <w:t xml:space="preserve">These ranges assume good inoculation to provide a high level of nucleation and a satisfactory graphite form. The ranges will enable the minimum tensile strength requirement of each grade to be achieved in separately cast samples of diameter 30 mm. These </w:t>
      </w:r>
      <w:r>
        <w:t>CEL</w:t>
      </w:r>
      <w:r w:rsidRPr="0086203B">
        <w:t xml:space="preserve"> ranges will not necessarily give the same properties in the casting, however, due to section-sensitivity issues.</w:t>
      </w:r>
    </w:p>
    <w:p w14:paraId="13BE51DB" w14:textId="77777777" w:rsidR="00A76B4C" w:rsidRPr="0086203B" w:rsidRDefault="00A76B4C" w:rsidP="00CA6F84">
      <w:pPr>
        <w:pStyle w:val="Heading2"/>
      </w:pPr>
      <w:bookmarkStart w:id="98" w:name="_Toc196275684"/>
      <w:bookmarkStart w:id="99" w:name="_Toc225574839"/>
      <w:bookmarkStart w:id="100" w:name="_Toc241461725"/>
      <w:bookmarkStart w:id="101" w:name="_Toc52366995"/>
      <w:r w:rsidRPr="0086203B">
        <w:t>Graphite form, distribution and size</w:t>
      </w:r>
      <w:bookmarkEnd w:id="98"/>
      <w:bookmarkEnd w:id="99"/>
      <w:bookmarkEnd w:id="100"/>
      <w:bookmarkEnd w:id="101"/>
    </w:p>
    <w:p w14:paraId="0756FCD4" w14:textId="77777777" w:rsidR="00A76B4C" w:rsidRPr="0086203B" w:rsidRDefault="00A76B4C" w:rsidP="00A76B4C">
      <w:pPr>
        <w:spacing w:line="240" w:lineRule="auto"/>
      </w:pPr>
      <w:r w:rsidRPr="0086203B">
        <w:t>The graphite precipitates in different forms, distributions, and sizes depending on the solidification rate and the efficiency of inoculation.</w:t>
      </w:r>
    </w:p>
    <w:p w14:paraId="2F2E0252" w14:textId="77777777" w:rsidR="00A76B4C" w:rsidRDefault="00A76B4C" w:rsidP="00A76B4C">
      <w:pPr>
        <w:spacing w:line="240" w:lineRule="auto"/>
      </w:pPr>
      <w:r w:rsidRPr="0086203B">
        <w:t xml:space="preserve">The graphite form and size (as opposed to volume) are principally determined by the speed of solidification and the number of eutectic cells. The speed of solidification is basically a function of the section size. Heavier sections solidify </w:t>
      </w:r>
      <w:r>
        <w:t>more slowly</w:t>
      </w:r>
      <w:r w:rsidRPr="0086203B">
        <w:t xml:space="preserve"> than thin sections and therefore contain fewer, larger eutectic cells and coarser graphite. Generally, the number of eutectic cells increases and the graphite distribution becomes finer when an inoculating addition of silicon is made just prior to pouring the molten iron into the moulds. If inoculation practice is poor, less desirable graphite distributions result, but if inoculation is good, the graphite distribution is optimized and higher tensile properties are obtained. ISO</w:t>
      </w:r>
      <w:r>
        <w:t> </w:t>
      </w:r>
      <w:r w:rsidRPr="0086203B">
        <w:t>945-1 characterizes the graphite into five distributions as shown in Figure 5.</w:t>
      </w:r>
    </w:p>
    <w:p w14:paraId="131BCB33" w14:textId="39258192" w:rsidR="00A76B4C" w:rsidRPr="0086203B" w:rsidRDefault="00A76B4C" w:rsidP="00A76B4C">
      <w:pPr>
        <w:spacing w:line="240" w:lineRule="auto"/>
      </w:pPr>
      <w:r w:rsidRPr="0086203B">
        <w:t>The five distributions of graphite are as follows</w:t>
      </w:r>
      <w:r>
        <w:t>:</w:t>
      </w:r>
    </w:p>
    <w:p w14:paraId="2C4F1AFA" w14:textId="6A06799B" w:rsidR="00A76B4C" w:rsidRPr="0086203B" w:rsidRDefault="00A76B4C" w:rsidP="00A76B4C">
      <w:pPr>
        <w:spacing w:line="240" w:lineRule="auto"/>
      </w:pPr>
      <w:r w:rsidRPr="0086203B">
        <w:t>Type A graphite.</w:t>
      </w:r>
      <w:r w:rsidR="00A82F52">
        <w:t xml:space="preserve"> </w:t>
      </w:r>
      <w:r w:rsidRPr="0086203B">
        <w:t>Uniform distribution and an apparent random orientation. Normal in well-produced and inoculated materials.</w:t>
      </w:r>
    </w:p>
    <w:p w14:paraId="71CAAC2E" w14:textId="77777777" w:rsidR="00A76B4C" w:rsidRPr="0086203B" w:rsidRDefault="00A76B4C" w:rsidP="00A76B4C">
      <w:pPr>
        <w:spacing w:line="240" w:lineRule="auto"/>
      </w:pPr>
      <w:r w:rsidRPr="0086203B">
        <w:t>Type</w:t>
      </w:r>
      <w:r>
        <w:t> </w:t>
      </w:r>
      <w:r w:rsidRPr="0086203B">
        <w:t>B graphite:</w:t>
      </w:r>
      <w:r>
        <w:t xml:space="preserve"> </w:t>
      </w:r>
      <w:r w:rsidRPr="0086203B">
        <w:t>Rosette graphite. Typical of a moderate rate of cooling and not uncommon in more rapidly cooling surface areas of the casting. Can be indicative of less than perfect inoculation.</w:t>
      </w:r>
    </w:p>
    <w:p w14:paraId="073C45DE" w14:textId="77777777" w:rsidR="00A76B4C" w:rsidRPr="0086203B" w:rsidRDefault="00A76B4C" w:rsidP="00A76B4C">
      <w:pPr>
        <w:spacing w:line="240" w:lineRule="auto"/>
      </w:pPr>
      <w:r w:rsidRPr="0086203B">
        <w:t>Type</w:t>
      </w:r>
      <w:r>
        <w:t> </w:t>
      </w:r>
      <w:r w:rsidRPr="0086203B">
        <w:t>C graphite:</w:t>
      </w:r>
      <w:r>
        <w:t xml:space="preserve"> </w:t>
      </w:r>
      <w:r w:rsidRPr="0086203B">
        <w:t>Primary graphite. Occurs in hypereutectic irons, that is, those with CEL values greater than 4,25. Present in heavy sections as coarse plates and in light sections as clusters and star</w:t>
      </w:r>
      <w:r>
        <w:t>-</w:t>
      </w:r>
      <w:r w:rsidRPr="0086203B">
        <w:t>like shapes.</w:t>
      </w:r>
    </w:p>
    <w:p w14:paraId="2E511184" w14:textId="77777777" w:rsidR="00A76B4C" w:rsidRPr="0086203B" w:rsidRDefault="00A76B4C" w:rsidP="00A76B4C">
      <w:pPr>
        <w:spacing w:line="240" w:lineRule="auto"/>
      </w:pPr>
      <w:r w:rsidRPr="0086203B">
        <w:t>Type</w:t>
      </w:r>
      <w:r>
        <w:t> </w:t>
      </w:r>
      <w:r w:rsidRPr="0086203B">
        <w:t>D graphite:</w:t>
      </w:r>
      <w:r>
        <w:t xml:space="preserve"> </w:t>
      </w:r>
      <w:r w:rsidRPr="0086203B">
        <w:t>Undercooled graphite. Normally associated with rapid rates of cooling and most common in thin sections, particularly if the inoculation practice is less than perfect.</w:t>
      </w:r>
    </w:p>
    <w:p w14:paraId="7719D3CF" w14:textId="77777777" w:rsidR="00A76B4C" w:rsidRDefault="00A76B4C" w:rsidP="00A76B4C">
      <w:pPr>
        <w:spacing w:line="240" w:lineRule="auto"/>
      </w:pPr>
      <w:r w:rsidRPr="0086203B">
        <w:t>Type</w:t>
      </w:r>
      <w:r>
        <w:t> </w:t>
      </w:r>
      <w:r w:rsidRPr="0086203B">
        <w:t>E graphite:</w:t>
      </w:r>
      <w:r>
        <w:t xml:space="preserve"> </w:t>
      </w:r>
      <w:r w:rsidRPr="0086203B">
        <w:t>Interdendritic graphite with preferential orientation. Normally occurs in strongly hypoeutectic irons, that is, those with low carbon equivalents and solidified with a low or moderate undercooling, generally with higher cooling rates.</w:t>
      </w:r>
    </w:p>
    <w:p w14:paraId="34DFAAC1" w14:textId="11CBCB50" w:rsidR="00A76B4C" w:rsidRPr="0086203B" w:rsidRDefault="00A76B4C" w:rsidP="00A76B4C">
      <w:pPr>
        <w:spacing w:line="240" w:lineRule="auto"/>
      </w:pPr>
      <w:r w:rsidRPr="0086203B">
        <w:lastRenderedPageBreak/>
        <w:t>ISO</w:t>
      </w:r>
      <w:r>
        <w:t> </w:t>
      </w:r>
      <w:r w:rsidRPr="0086203B">
        <w:t xml:space="preserve">945-1 also divides graphite into eight sizes, with size 1 being very coarse and size 8 being very fine. Thus, the graphite form and size can be specified should this be necessary. The most common specification for the graphite form and size of </w:t>
      </w:r>
      <w:r w:rsidRPr="00043E79">
        <w:rPr>
          <w:lang w:val="en-US"/>
        </w:rPr>
        <w:t xml:space="preserve">grey </w:t>
      </w:r>
      <w:r>
        <w:rPr>
          <w:lang w:val="en-US"/>
        </w:rPr>
        <w:t>iron</w:t>
      </w:r>
      <w:r w:rsidRPr="0086203B">
        <w:t>, which is sometimes appended to the grade requirement, is ISO</w:t>
      </w:r>
      <w:r>
        <w:t> </w:t>
      </w:r>
      <w:r w:rsidRPr="0086203B">
        <w:t>945-1 Type A, size 4 to 6. However, because of section-sensitivity issues in castings of varying section thickness, it is necessary to agree on the location and depth at which the test is made.</w:t>
      </w:r>
    </w:p>
    <w:p w14:paraId="03A68004" w14:textId="77777777" w:rsidR="00A76B4C" w:rsidRPr="0086203B" w:rsidRDefault="00A76B4C" w:rsidP="00CA6F84">
      <w:pPr>
        <w:pStyle w:val="Heading2"/>
      </w:pPr>
      <w:bookmarkStart w:id="102" w:name="_Toc196275685"/>
      <w:bookmarkStart w:id="103" w:name="_Toc225574840"/>
      <w:bookmarkStart w:id="104" w:name="_Toc241461726"/>
      <w:bookmarkStart w:id="105" w:name="_Toc52366996"/>
      <w:r w:rsidRPr="0086203B">
        <w:t>Section sensitivity</w:t>
      </w:r>
      <w:bookmarkEnd w:id="102"/>
      <w:bookmarkEnd w:id="103"/>
      <w:bookmarkEnd w:id="104"/>
      <w:bookmarkEnd w:id="105"/>
    </w:p>
    <w:p w14:paraId="2589BB06" w14:textId="5F88E696" w:rsidR="00A76B4C" w:rsidRPr="0086203B" w:rsidRDefault="00A76B4C" w:rsidP="00A76B4C">
      <w:pPr>
        <w:spacing w:line="240" w:lineRule="auto"/>
      </w:pPr>
      <w:r w:rsidRPr="0086203B">
        <w:t xml:space="preserve">The ISO 185 </w:t>
      </w:r>
      <w:r w:rsidRPr="00A011D8">
        <w:rPr>
          <w:lang w:val="en-US"/>
        </w:rPr>
        <w:t xml:space="preserve">grey </w:t>
      </w:r>
      <w:r>
        <w:rPr>
          <w:lang w:val="en-US"/>
        </w:rPr>
        <w:t>iron</w:t>
      </w:r>
      <w:r w:rsidRPr="0086203B">
        <w:t xml:space="preserve"> </w:t>
      </w:r>
      <w:r>
        <w:t>is</w:t>
      </w:r>
      <w:r w:rsidRPr="0086203B">
        <w:t xml:space="preserve"> the most section-sensitive of all the cast iron materials, and it is essential that this be taken into account during the design calculations that predict actual performance in service.</w:t>
      </w:r>
    </w:p>
    <w:p w14:paraId="346887CC" w14:textId="77777777" w:rsidR="00A76B4C" w:rsidRPr="0086203B" w:rsidRDefault="00A76B4C" w:rsidP="00CA6F84">
      <w:pPr>
        <w:pStyle w:val="Heading2"/>
      </w:pPr>
      <w:bookmarkStart w:id="106" w:name="_Toc49869006"/>
      <w:bookmarkStart w:id="107" w:name="_Toc49869522"/>
      <w:bookmarkStart w:id="108" w:name="_Toc49870355"/>
      <w:bookmarkStart w:id="109" w:name="_Toc49870584"/>
      <w:bookmarkStart w:id="110" w:name="_Toc49882820"/>
      <w:bookmarkStart w:id="111" w:name="_Toc49883111"/>
      <w:bookmarkStart w:id="112" w:name="_Toc49883607"/>
      <w:bookmarkStart w:id="113" w:name="_Toc49883828"/>
      <w:bookmarkStart w:id="114" w:name="_Toc49884049"/>
      <w:bookmarkStart w:id="115" w:name="_Toc50039894"/>
      <w:bookmarkStart w:id="116" w:name="_Toc50040115"/>
      <w:bookmarkStart w:id="117" w:name="_Toc50040337"/>
      <w:bookmarkStart w:id="118" w:name="_Toc50040559"/>
      <w:bookmarkStart w:id="119" w:name="_Toc50040779"/>
      <w:bookmarkStart w:id="120" w:name="_Toc50040999"/>
      <w:bookmarkStart w:id="121" w:name="_Toc50041219"/>
      <w:bookmarkStart w:id="122" w:name="_Toc50041439"/>
      <w:bookmarkStart w:id="123" w:name="_Toc49869019"/>
      <w:bookmarkStart w:id="124" w:name="_Toc49869535"/>
      <w:bookmarkStart w:id="125" w:name="_Toc49870368"/>
      <w:bookmarkStart w:id="126" w:name="_Toc49870597"/>
      <w:bookmarkStart w:id="127" w:name="_Toc49882833"/>
      <w:bookmarkStart w:id="128" w:name="_Toc49883124"/>
      <w:bookmarkStart w:id="129" w:name="_Toc49883620"/>
      <w:bookmarkStart w:id="130" w:name="_Toc49883841"/>
      <w:bookmarkStart w:id="131" w:name="_Toc49884062"/>
      <w:bookmarkStart w:id="132" w:name="_Toc50039907"/>
      <w:bookmarkStart w:id="133" w:name="_Toc50040128"/>
      <w:bookmarkStart w:id="134" w:name="_Toc50040350"/>
      <w:bookmarkStart w:id="135" w:name="_Toc50040572"/>
      <w:bookmarkStart w:id="136" w:name="_Toc50040792"/>
      <w:bookmarkStart w:id="137" w:name="_Toc50041012"/>
      <w:bookmarkStart w:id="138" w:name="_Toc50041232"/>
      <w:bookmarkStart w:id="139" w:name="_Toc50041452"/>
      <w:bookmarkStart w:id="140" w:name="_Toc49869020"/>
      <w:bookmarkStart w:id="141" w:name="_Toc49869536"/>
      <w:bookmarkStart w:id="142" w:name="_Toc49870369"/>
      <w:bookmarkStart w:id="143" w:name="_Toc49870598"/>
      <w:bookmarkStart w:id="144" w:name="_Toc49882834"/>
      <w:bookmarkStart w:id="145" w:name="_Toc49883125"/>
      <w:bookmarkStart w:id="146" w:name="_Toc49883621"/>
      <w:bookmarkStart w:id="147" w:name="_Toc49883842"/>
      <w:bookmarkStart w:id="148" w:name="_Toc49884063"/>
      <w:bookmarkStart w:id="149" w:name="_Toc50039908"/>
      <w:bookmarkStart w:id="150" w:name="_Toc50040129"/>
      <w:bookmarkStart w:id="151" w:name="_Toc50040351"/>
      <w:bookmarkStart w:id="152" w:name="_Toc50040573"/>
      <w:bookmarkStart w:id="153" w:name="_Toc50040793"/>
      <w:bookmarkStart w:id="154" w:name="_Toc50041013"/>
      <w:bookmarkStart w:id="155" w:name="_Toc50041233"/>
      <w:bookmarkStart w:id="156" w:name="_Toc50041453"/>
      <w:bookmarkStart w:id="157" w:name="_Toc49869021"/>
      <w:bookmarkStart w:id="158" w:name="_Toc49869537"/>
      <w:bookmarkStart w:id="159" w:name="_Toc49870370"/>
      <w:bookmarkStart w:id="160" w:name="_Toc49870599"/>
      <w:bookmarkStart w:id="161" w:name="_Toc49882835"/>
      <w:bookmarkStart w:id="162" w:name="_Toc49883126"/>
      <w:bookmarkStart w:id="163" w:name="_Toc49883622"/>
      <w:bookmarkStart w:id="164" w:name="_Toc49883843"/>
      <w:bookmarkStart w:id="165" w:name="_Toc49884064"/>
      <w:bookmarkStart w:id="166" w:name="_Toc50039909"/>
      <w:bookmarkStart w:id="167" w:name="_Toc50040130"/>
      <w:bookmarkStart w:id="168" w:name="_Toc50040352"/>
      <w:bookmarkStart w:id="169" w:name="_Toc50040574"/>
      <w:bookmarkStart w:id="170" w:name="_Toc50040794"/>
      <w:bookmarkStart w:id="171" w:name="_Toc50041014"/>
      <w:bookmarkStart w:id="172" w:name="_Toc50041234"/>
      <w:bookmarkStart w:id="173" w:name="_Toc50041454"/>
      <w:bookmarkStart w:id="174" w:name="_Toc196275686"/>
      <w:bookmarkStart w:id="175" w:name="_Toc225574841"/>
      <w:bookmarkStart w:id="176" w:name="_Toc241461727"/>
      <w:bookmarkStart w:id="177" w:name="_Toc52366997"/>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r w:rsidRPr="0086203B">
        <w:t>Effect of alloying elements</w:t>
      </w:r>
      <w:bookmarkEnd w:id="174"/>
      <w:bookmarkEnd w:id="175"/>
      <w:bookmarkEnd w:id="176"/>
      <w:bookmarkEnd w:id="177"/>
    </w:p>
    <w:p w14:paraId="292E7AC5" w14:textId="4F7B2E85" w:rsidR="00A76B4C" w:rsidRPr="0086203B" w:rsidRDefault="00A76B4C" w:rsidP="00A76B4C">
      <w:pPr>
        <w:spacing w:line="240" w:lineRule="auto"/>
      </w:pPr>
      <w:r w:rsidRPr="0086203B">
        <w:t xml:space="preserve">Alloying elements are sometimes added to </w:t>
      </w:r>
      <w:r w:rsidRPr="002C2D17">
        <w:rPr>
          <w:lang w:val="en-US"/>
        </w:rPr>
        <w:t xml:space="preserve">grey </w:t>
      </w:r>
      <w:r>
        <w:rPr>
          <w:lang w:val="en-US"/>
        </w:rPr>
        <w:t>iron</w:t>
      </w:r>
      <w:r w:rsidRPr="0086203B">
        <w:t xml:space="preserve"> in order to ensure a fully pearlitic matrix in the higher-strength grades. These alloying elements are normally copper and tin, both of which promote the formation of pearlite. Chromium is sometimes added; although it does assist in the formation of pearlite, it is a powerful promoter of eutectic carbide and thus needs to be used with caution. Users sometimes ask for the addition of such elements over and above the normal requirements of the standard, in the mistaken belief that further improvement in properties will result. It must be understood that, when the matrix is fully pearlitic, further additions of pearlite-promoting elements generally have an adverse effect on properties. For example, tin promotes embrittlement, and in a fully pearlitic matrix, chromium can only promote carbide. Nickel, an element commonly demanded in low amounts (up to about 2%</w:t>
      </w:r>
      <w:r>
        <w:t>)</w:t>
      </w:r>
      <w:r w:rsidRPr="0086203B">
        <w:t xml:space="preserve"> in the belief that properties will be enhanced, has a zero effect upon properties until the level present approaches the point where an austenitic matrix is formed. In general terms, the higher-strength grades are achieved with a fully pearlitic matrix and, most importantly, with well-formed graphite</w:t>
      </w:r>
      <w:r>
        <w:t xml:space="preserve"> flakes</w:t>
      </w:r>
      <w:r w:rsidRPr="0086203B">
        <w:t xml:space="preserve"> resulting from good inoculation, rather than by the introduction of unnecessary alloying elements.</w:t>
      </w:r>
    </w:p>
    <w:p w14:paraId="7728B35A" w14:textId="77777777" w:rsidR="00A76B4C" w:rsidRPr="0086203B" w:rsidRDefault="00A76B4C" w:rsidP="00CA6F84">
      <w:pPr>
        <w:pStyle w:val="Heading2"/>
      </w:pPr>
      <w:bookmarkStart w:id="178" w:name="_Toc196275687"/>
      <w:bookmarkStart w:id="179" w:name="_Toc225574842"/>
      <w:bookmarkStart w:id="180" w:name="_Toc241461728"/>
      <w:bookmarkStart w:id="181" w:name="_Toc52366998"/>
      <w:r w:rsidRPr="0086203B">
        <w:t>Heat treatment</w:t>
      </w:r>
      <w:bookmarkEnd w:id="178"/>
      <w:bookmarkEnd w:id="179"/>
      <w:bookmarkEnd w:id="180"/>
      <w:bookmarkEnd w:id="181"/>
    </w:p>
    <w:p w14:paraId="6F757117" w14:textId="77777777" w:rsidR="00A76B4C" w:rsidRDefault="00A76B4C" w:rsidP="00A76B4C">
      <w:pPr>
        <w:spacing w:line="240" w:lineRule="auto"/>
      </w:pPr>
      <w:r>
        <w:t xml:space="preserve">The heat treatments used for grey cast iron are stress relieving, annealing, normalizing and austempering. </w:t>
      </w:r>
    </w:p>
    <w:p w14:paraId="078060B1" w14:textId="77777777" w:rsidR="00A76B4C" w:rsidRPr="0086203B" w:rsidRDefault="00A76B4C" w:rsidP="00A76B4C">
      <w:pPr>
        <w:spacing w:line="240" w:lineRule="auto"/>
      </w:pPr>
      <w:r w:rsidRPr="0086203B">
        <w:t xml:space="preserve">The most </w:t>
      </w:r>
      <w:r>
        <w:t>common</w:t>
      </w:r>
      <w:r w:rsidRPr="0086203B">
        <w:t xml:space="preserve"> heat treatment </w:t>
      </w:r>
      <w:r>
        <w:t>applied</w:t>
      </w:r>
      <w:r w:rsidRPr="0086203B">
        <w:t xml:space="preserve"> is stress relieving. A problem</w:t>
      </w:r>
      <w:r>
        <w:t xml:space="preserve"> that may be encountered</w:t>
      </w:r>
      <w:r w:rsidRPr="0086203B">
        <w:t xml:space="preserve"> is dimensional change and</w:t>
      </w:r>
      <w:r>
        <w:t>/or</w:t>
      </w:r>
      <w:r w:rsidRPr="0086203B">
        <w:t xml:space="preserve"> distortion during or after the machining operation. Th</w:t>
      </w:r>
      <w:r>
        <w:t>ese</w:t>
      </w:r>
      <w:r w:rsidRPr="0086203B">
        <w:t xml:space="preserve"> </w:t>
      </w:r>
      <w:r>
        <w:t>changes</w:t>
      </w:r>
      <w:r w:rsidRPr="0086203B">
        <w:t xml:space="preserve"> </w:t>
      </w:r>
      <w:r>
        <w:t>are</w:t>
      </w:r>
      <w:r w:rsidRPr="0086203B">
        <w:t xml:space="preserve"> usually caused by the presence of internal stresses in the casting created by differing rates of solidification and cooling in thick and thin sections, the presence of cores to produce the internal casting geometry, excessive shot cleaning, etc. Machining operations can change the distribution of these stresses and cause distortion of the casting. Undertaking a stress-relieving operation </w:t>
      </w:r>
      <w:r>
        <w:t>may solve</w:t>
      </w:r>
      <w:r w:rsidRPr="0086203B">
        <w:t xml:space="preserve"> the problem</w:t>
      </w:r>
      <w:r>
        <w:t xml:space="preserve">, </w:t>
      </w:r>
      <w:r w:rsidRPr="0086203B">
        <w:t>provided that there is sufficient material left for the final cut.</w:t>
      </w:r>
    </w:p>
    <w:p w14:paraId="1546BC12" w14:textId="056E712A" w:rsidR="00A76B4C" w:rsidRDefault="00A76B4C" w:rsidP="00A76B4C">
      <w:pPr>
        <w:spacing w:line="240" w:lineRule="auto"/>
      </w:pPr>
      <w:r>
        <w:t>A</w:t>
      </w:r>
      <w:r w:rsidRPr="0086203B">
        <w:t xml:space="preserve">nnealing </w:t>
      </w:r>
      <w:r>
        <w:t>may be</w:t>
      </w:r>
      <w:r w:rsidRPr="0086203B">
        <w:t xml:space="preserve"> requested</w:t>
      </w:r>
      <w:r>
        <w:t xml:space="preserve"> to improve machining rather than to increase mechanical properties. N</w:t>
      </w:r>
      <w:r w:rsidRPr="0086203B">
        <w:t xml:space="preserve">ormalizing treatments </w:t>
      </w:r>
      <w:r>
        <w:t xml:space="preserve">are used to </w:t>
      </w:r>
      <w:r w:rsidRPr="0086203B">
        <w:t xml:space="preserve">ensure a fully pearlitic matrix, in thick section castings cooled slowly resulting in a ferritic matrix, or to remove hard, unwanted carbide. </w:t>
      </w:r>
    </w:p>
    <w:p w14:paraId="55A9C7BE" w14:textId="78F7FCF8" w:rsidR="00A76B4C" w:rsidRPr="0086203B" w:rsidRDefault="00A76B4C" w:rsidP="00A76B4C">
      <w:pPr>
        <w:spacing w:line="240" w:lineRule="auto"/>
      </w:pPr>
      <w:r w:rsidRPr="0086203B">
        <w:t>The thickest section of the casting determines the holding time at a temperature for all heat treatments.</w:t>
      </w:r>
      <w:r>
        <w:t xml:space="preserve"> </w:t>
      </w:r>
    </w:p>
    <w:p w14:paraId="6FA28127" w14:textId="36C9CED2" w:rsidR="00A76B4C" w:rsidRPr="0086203B" w:rsidRDefault="00A76B4C" w:rsidP="00A76B4C">
      <w:r>
        <w:t>In addition to the grades listed in ISO 185</w:t>
      </w:r>
      <w:r w:rsidRPr="007A56AA">
        <w:t xml:space="preserve">, grey iron </w:t>
      </w:r>
      <w:r>
        <w:t>may be</w:t>
      </w:r>
      <w:r w:rsidRPr="007A56AA">
        <w:t xml:space="preserve"> austempered to increase tensile strength up to 400 </w:t>
      </w:r>
      <w:r>
        <w:t xml:space="preserve">MPa </w:t>
      </w:r>
      <w:r w:rsidRPr="005D2090">
        <w:t>(depending on graphite structure) with a corresponding improvement in wear resistance. The microstructural refinement from the austemper heat treat process further improves the damping capacity of grey iron.</w:t>
      </w:r>
    </w:p>
    <w:p w14:paraId="1B92D25D" w14:textId="77777777" w:rsidR="00A76B4C" w:rsidRPr="0086203B" w:rsidRDefault="00A76B4C" w:rsidP="00CA6F84">
      <w:pPr>
        <w:pStyle w:val="Heading2"/>
      </w:pPr>
      <w:bookmarkStart w:id="182" w:name="_Toc49869024"/>
      <w:bookmarkStart w:id="183" w:name="_Toc49869540"/>
      <w:bookmarkStart w:id="184" w:name="_Toc49870373"/>
      <w:bookmarkStart w:id="185" w:name="_Toc49870602"/>
      <w:bookmarkStart w:id="186" w:name="_Toc49882838"/>
      <w:bookmarkStart w:id="187" w:name="_Toc49883129"/>
      <w:bookmarkStart w:id="188" w:name="_Toc49883625"/>
      <w:bookmarkStart w:id="189" w:name="_Toc49883846"/>
      <w:bookmarkStart w:id="190" w:name="_Toc49884067"/>
      <w:bookmarkStart w:id="191" w:name="_Toc50039912"/>
      <w:bookmarkStart w:id="192" w:name="_Toc50040133"/>
      <w:bookmarkStart w:id="193" w:name="_Toc50040355"/>
      <w:bookmarkStart w:id="194" w:name="_Toc50040577"/>
      <w:bookmarkStart w:id="195" w:name="_Toc50040797"/>
      <w:bookmarkStart w:id="196" w:name="_Toc50041017"/>
      <w:bookmarkStart w:id="197" w:name="_Toc50041237"/>
      <w:bookmarkStart w:id="198" w:name="_Toc50041457"/>
      <w:bookmarkStart w:id="199" w:name="_Toc196275688"/>
      <w:bookmarkStart w:id="200" w:name="_Toc225574843"/>
      <w:bookmarkStart w:id="201" w:name="_Toc241461729"/>
      <w:bookmarkStart w:id="202" w:name="_Toc52366999"/>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r w:rsidRPr="0086203B">
        <w:lastRenderedPageBreak/>
        <w:t>Choosing the grade</w:t>
      </w:r>
      <w:bookmarkEnd w:id="199"/>
      <w:bookmarkEnd w:id="200"/>
      <w:bookmarkEnd w:id="201"/>
      <w:bookmarkEnd w:id="202"/>
    </w:p>
    <w:p w14:paraId="6A9D09F5" w14:textId="09173284" w:rsidR="00A76B4C" w:rsidRPr="0086203B" w:rsidRDefault="00A76B4C" w:rsidP="00A76B4C">
      <w:pPr>
        <w:spacing w:line="230" w:lineRule="exact"/>
      </w:pPr>
      <w:r w:rsidRPr="0086203B">
        <w:t>The grades available in ISO 185 range from a 100 </w:t>
      </w:r>
      <w:r>
        <w:rPr>
          <w:lang w:val="en-US"/>
        </w:rPr>
        <w:t>MPa</w:t>
      </w:r>
      <w:r w:rsidRPr="0086203B">
        <w:t xml:space="preserve"> material with a mainly ferritic matrix, increasing in strength to a 350 </w:t>
      </w:r>
      <w:r>
        <w:rPr>
          <w:lang w:val="en-US"/>
        </w:rPr>
        <w:t>MPa</w:t>
      </w:r>
      <w:r w:rsidRPr="0086203B">
        <w:t xml:space="preserve"> material with a fully pearlitic matrix. All of the grades have a defined minimum tensile strength as indicated in ISO 185:20</w:t>
      </w:r>
      <w:r>
        <w:t>20</w:t>
      </w:r>
      <w:r w:rsidRPr="0086203B">
        <w:t>, Table 1, but a requirement regarding the maximum strength is also defined in ISO 185:20</w:t>
      </w:r>
      <w:r>
        <w:t>20</w:t>
      </w:r>
      <w:r w:rsidRPr="0086203B">
        <w:t>, 7.2.1, and is often missed. For each grade, the maximum tensile strength is no more than 100 </w:t>
      </w:r>
      <w:r>
        <w:rPr>
          <w:lang w:val="en-US"/>
        </w:rPr>
        <w:t>MPa</w:t>
      </w:r>
      <w:r w:rsidRPr="0086203B">
        <w:t xml:space="preserve"> above the minimum; for example, grade </w:t>
      </w:r>
      <w:r>
        <w:t>JL/</w:t>
      </w:r>
      <w:r w:rsidRPr="0086203B">
        <w:t>200 has a tensile strength between 200 </w:t>
      </w:r>
      <w:r>
        <w:rPr>
          <w:lang w:val="en-US"/>
        </w:rPr>
        <w:t>MPa</w:t>
      </w:r>
      <w:r w:rsidRPr="0086203B">
        <w:t xml:space="preserve"> and 300 </w:t>
      </w:r>
      <w:r>
        <w:rPr>
          <w:lang w:val="en-US"/>
        </w:rPr>
        <w:t>MPa</w:t>
      </w:r>
      <w:r w:rsidRPr="0086203B">
        <w:t>. This is to prevent a situation in which a grade is supplied that has a tensile strength substantially higher than the minimum, but with adverse effects on most of the other properties.</w:t>
      </w:r>
    </w:p>
    <w:p w14:paraId="2593E37B" w14:textId="59F9A068" w:rsidR="00A76B4C" w:rsidRPr="0086203B" w:rsidRDefault="00A76B4C" w:rsidP="00A76B4C">
      <w:r w:rsidRPr="0086203B">
        <w:t>The lower-tensile-strength grades JL/100 and JL/150 have high carbon and silicon contents and thus the highest thermal conductivity and damping capacity. These grades are useful</w:t>
      </w:r>
      <w:r>
        <w:t>,</w:t>
      </w:r>
      <w:r w:rsidRPr="0086203B">
        <w:t xml:space="preserve"> therefore</w:t>
      </w:r>
      <w:r>
        <w:t>,</w:t>
      </w:r>
      <w:r w:rsidRPr="0086203B">
        <w:t xml:space="preserve"> in situations where tensile strength and hardness are not the crucial properties in service. Castings produced in these grades are likely to be used in conditions where thermal conductivity and damping capacity are </w:t>
      </w:r>
      <w:r>
        <w:t xml:space="preserve">more </w:t>
      </w:r>
      <w:r w:rsidRPr="0086203B">
        <w:t>important</w:t>
      </w:r>
      <w:r>
        <w:t xml:space="preserve"> than mechanical strength</w:t>
      </w:r>
      <w:r w:rsidRPr="0086203B">
        <w:t>. The high carbon content of these materials also imparts good lubricated bearing properties, provided that the environment does not include abrasive debris that can score and wear the soft matrix.</w:t>
      </w:r>
    </w:p>
    <w:p w14:paraId="358AB99B" w14:textId="74FF7217" w:rsidR="00A76B4C" w:rsidRPr="0086203B" w:rsidRDefault="00A76B4C" w:rsidP="00A76B4C">
      <w:r w:rsidRPr="0086203B">
        <w:t>The intermediate-tensile-strength grades JL/200 to JL/275 have lower carbon and silicon contents with mainly or completely pearlitic matrices. The thermal conductivity and damping capacity remain good, and the</w:t>
      </w:r>
      <w:r w:rsidR="00F22840">
        <w:t xml:space="preserve"> </w:t>
      </w:r>
      <w:r w:rsidRPr="0086203B">
        <w:t>higher</w:t>
      </w:r>
      <w:r>
        <w:t>-</w:t>
      </w:r>
      <w:r w:rsidRPr="0086203B">
        <w:t>tensile strength and hardness values provide superior wear properties. These grades</w:t>
      </w:r>
      <w:r>
        <w:t>,</w:t>
      </w:r>
      <w:r w:rsidRPr="0086203B">
        <w:t xml:space="preserve"> therefore</w:t>
      </w:r>
      <w:r>
        <w:t>,</w:t>
      </w:r>
      <w:r w:rsidRPr="0086203B">
        <w:t xml:space="preserve"> find a large number of applications in general engineering castings, such as pumps and valves, machine tool beds, and particularly automotive parts such as cylinder heads and blocks, brake drums and discs, and clutch plates.</w:t>
      </w:r>
    </w:p>
    <w:p w14:paraId="25FF3392" w14:textId="6AF76C92" w:rsidR="00A76B4C" w:rsidRPr="0086203B" w:rsidRDefault="00A76B4C" w:rsidP="00A76B4C">
      <w:r w:rsidRPr="0086203B">
        <w:t xml:space="preserve">The higher-tensile-strength grades JL/300 and JL/350 provide a combination of high strength </w:t>
      </w:r>
      <w:r>
        <w:t>while</w:t>
      </w:r>
      <w:r w:rsidRPr="0086203B">
        <w:t xml:space="preserve"> still maintaining good thermal conductivity compared with other types of cast iron. These grades approach the maximum tensile strength attainable in </w:t>
      </w:r>
      <w:r w:rsidRPr="0013092F">
        <w:rPr>
          <w:lang w:val="en-US"/>
        </w:rPr>
        <w:t xml:space="preserve">grey </w:t>
      </w:r>
      <w:r>
        <w:rPr>
          <w:lang w:val="en-US"/>
        </w:rPr>
        <w:t>iron</w:t>
      </w:r>
      <w:r w:rsidRPr="0086203B">
        <w:t>. Applications</w:t>
      </w:r>
      <w:r>
        <w:t>,</w:t>
      </w:r>
      <w:r w:rsidRPr="0086203B">
        <w:t xml:space="preserve"> therefore</w:t>
      </w:r>
      <w:r>
        <w:t>,</w:t>
      </w:r>
      <w:r w:rsidRPr="0086203B">
        <w:t xml:space="preserve"> tend to be confined to those where thermal conductivity requirements in service preclude the use of one of the other higher-strength materials such as spheroidal graphite irons, which have inferior thermal properties.</w:t>
      </w:r>
    </w:p>
    <w:p w14:paraId="66AED82C" w14:textId="77777777" w:rsidR="00A37C63" w:rsidRDefault="00A76B4C" w:rsidP="00A37C63">
      <w:r w:rsidRPr="0086203B">
        <w:t xml:space="preserve">All the ISO 185 grades have elongation limited to a maximum of about 1,0% and poor impact properties. This makes </w:t>
      </w:r>
      <w:r w:rsidRPr="0013092F">
        <w:rPr>
          <w:lang w:val="en-US"/>
        </w:rPr>
        <w:t xml:space="preserve">grey </w:t>
      </w:r>
      <w:r>
        <w:rPr>
          <w:lang w:val="en-US"/>
        </w:rPr>
        <w:t>iron</w:t>
      </w:r>
      <w:r w:rsidRPr="0086203B">
        <w:t xml:space="preserve"> unsuitable for use where ductility properties are required.</w:t>
      </w:r>
      <w:bookmarkStart w:id="203" w:name="_Toc196275689"/>
      <w:bookmarkStart w:id="204" w:name="_Toc225574844"/>
      <w:bookmarkStart w:id="205" w:name="_Toc241461730"/>
    </w:p>
    <w:p w14:paraId="6668E932" w14:textId="0A291F9F" w:rsidR="00A76B4C" w:rsidRPr="0086203B" w:rsidRDefault="00A37C63" w:rsidP="00A37C63">
      <w:pPr>
        <w:pStyle w:val="Heading1"/>
      </w:pPr>
      <w:r w:rsidRPr="0086203B">
        <w:t xml:space="preserve"> </w:t>
      </w:r>
      <w:bookmarkStart w:id="206" w:name="_Toc52367000"/>
      <w:r w:rsidR="00A76B4C" w:rsidRPr="0086203B">
        <w:t>ISO 1083 Spheroidal graphite cast irons</w:t>
      </w:r>
      <w:bookmarkEnd w:id="203"/>
      <w:bookmarkEnd w:id="204"/>
      <w:bookmarkEnd w:id="205"/>
      <w:bookmarkEnd w:id="206"/>
    </w:p>
    <w:p w14:paraId="61C71EF2" w14:textId="77777777" w:rsidR="00A76B4C" w:rsidRPr="0086203B" w:rsidRDefault="00A76B4C" w:rsidP="00CA6F84">
      <w:pPr>
        <w:pStyle w:val="Heading2"/>
      </w:pPr>
      <w:bookmarkStart w:id="207" w:name="_Toc196275690"/>
      <w:bookmarkStart w:id="208" w:name="_Toc225574845"/>
      <w:bookmarkStart w:id="209" w:name="_Toc241461731"/>
      <w:bookmarkStart w:id="210" w:name="_Toc52367001"/>
      <w:r w:rsidRPr="0086203B">
        <w:t>Overview</w:t>
      </w:r>
      <w:bookmarkEnd w:id="207"/>
      <w:bookmarkEnd w:id="208"/>
      <w:bookmarkEnd w:id="209"/>
      <w:bookmarkEnd w:id="210"/>
    </w:p>
    <w:p w14:paraId="2EFB0674" w14:textId="56E03B66" w:rsidR="00A76B4C" w:rsidRPr="0086203B" w:rsidRDefault="00A76B4C" w:rsidP="005F5229">
      <w:r>
        <w:t>The properties of s</w:t>
      </w:r>
      <w:r w:rsidRPr="0086203B">
        <w:t xml:space="preserve">pheroidal graphite irons </w:t>
      </w:r>
      <w:r>
        <w:t>(</w:t>
      </w:r>
      <w:r w:rsidRPr="0086203B">
        <w:t>sometimes called ductile or nodular cast irons</w:t>
      </w:r>
      <w:r>
        <w:t xml:space="preserve">) </w:t>
      </w:r>
      <w:r w:rsidRPr="0086203B">
        <w:t>are specified in ISO 1083:20</w:t>
      </w:r>
      <w:r>
        <w:t>18</w:t>
      </w:r>
      <w:r w:rsidRPr="0086203B">
        <w:t>. The structure of spheroidal graphite irons contains graphite in spheroidal form as shown in Figure </w:t>
      </w:r>
      <w:r w:rsidR="00040FF6">
        <w:t>5</w:t>
      </w:r>
      <w:r w:rsidRPr="0086203B">
        <w:t xml:space="preserve"> (in this case in a </w:t>
      </w:r>
      <w:r>
        <w:t>predominantly</w:t>
      </w:r>
      <w:r w:rsidRPr="0086203B">
        <w:t xml:space="preserve"> pearlitic matrix). </w:t>
      </w:r>
      <w:r w:rsidRPr="00203373">
        <w:t xml:space="preserve">The properties are dominated by the matrix, as long as the graphite particles are isolated and </w:t>
      </w:r>
      <w:r>
        <w:t xml:space="preserve">spherical. Tables 1 and 2 in </w:t>
      </w:r>
      <w:r w:rsidRPr="0086203B">
        <w:t>ISO 1083 specif</w:t>
      </w:r>
      <w:r>
        <w:t xml:space="preserve">y ferritic to pearlitic matrix </w:t>
      </w:r>
      <w:r w:rsidRPr="0086203B">
        <w:t>grades</w:t>
      </w:r>
      <w:r>
        <w:t>,</w:t>
      </w:r>
      <w:r w:rsidRPr="0086203B">
        <w:t xml:space="preserve"> ranging from fully ferritic materials with tensile strengths above 350 </w:t>
      </w:r>
      <w:r>
        <w:rPr>
          <w:lang w:val="en-US"/>
        </w:rPr>
        <w:t>MPa</w:t>
      </w:r>
      <w:r w:rsidRPr="0086203B">
        <w:t xml:space="preserve"> and elongation in excess of 22% to fully pearlitic materials with tensile strengths above 900 </w:t>
      </w:r>
      <w:r>
        <w:rPr>
          <w:lang w:val="en-US"/>
        </w:rPr>
        <w:t>MPa</w:t>
      </w:r>
      <w:r w:rsidRPr="0086203B">
        <w:t xml:space="preserve"> and elongation as low as 2%.</w:t>
      </w:r>
      <w:r>
        <w:t xml:space="preserve"> A second way to increase strength is to increase the solid solution strengthening of a ferritic matrix by increasing its silicon content, reaching tensile strengths of 450, 500 or 600 MPa with, compared to ferritic-pearlitic grades of same tensile strength, both higher proof strengths of 350 MPa, 400 MPa or 470 MPa and concurrently higher elongations of 18%, 14% and 10%, see Table 3 in ISO 1083:2018. All these grades are compiled in Table </w:t>
      </w:r>
      <w:r w:rsidR="00BD7C28">
        <w:t>7</w:t>
      </w:r>
      <w:r>
        <w:t xml:space="preserve"> in this technical report.</w:t>
      </w:r>
    </w:p>
    <w:p w14:paraId="6F335020" w14:textId="77777777" w:rsidR="00A76B4C" w:rsidRPr="0086203B" w:rsidRDefault="00746F33" w:rsidP="00A76B4C">
      <w:pPr>
        <w:jc w:val="center"/>
      </w:pPr>
      <w:r>
        <w:lastRenderedPageBreak/>
        <w:fldChar w:fldCharType="begin"/>
      </w:r>
      <w:r>
        <w:instrText xml:space="preserve"> INCLUDEPICTURE  "C:\\Users\\bledarb\\AppData\\Local\\Microsoft\\Windows\\INetCache\\AppData\\Local\\Microsoft\\Windows\\rlr\\AppData\\Local\\Microsoft\\Windows\\Temporary Internet Files\\AppData\\Draw\\Eps\\D113\\D11386JZ.EPS" \* MERGEFORMATINET </w:instrText>
      </w:r>
      <w:r>
        <w:fldChar w:fldCharType="separate"/>
      </w:r>
      <w:r w:rsidR="00507CCB">
        <w:fldChar w:fldCharType="begin"/>
      </w:r>
      <w:r w:rsidR="00507CCB">
        <w:instrText xml:space="preserve"> INCLUDEPICTURE  "C:\\Users\\bledarb\\AppData\\Local\\Microsoft\\Windows\\INetCache\\AppData\\Local\\Microsoft\\Windows\\rlr\\AppData\\Local\\Microsoft\\Windows\\Temporary Internet Files\\AppData\\Draw\\Eps\\D113\\D11386JZ.EPS" \* MERGEFORMATINET </w:instrText>
      </w:r>
      <w:r w:rsidR="00507CCB">
        <w:fldChar w:fldCharType="separate"/>
      </w:r>
      <w:r w:rsidR="00792D11">
        <w:fldChar w:fldCharType="begin"/>
      </w:r>
      <w:r w:rsidR="00792D11">
        <w:instrText xml:space="preserve"> INCLUDEPICTURE  "C:\\Users\\bledarb\\AppData\\Local\\Microsoft\\Windows\\INetCache\\AppData\\Local\\Microsoft\\Windows\\rlr\\AppData\\Local\\Microsoft\\Windows\\Temporary Internet Files\\AppData\\Draw\\Eps\\D113\\D11386JZ.EPS" \* MERGEFORMATINET </w:instrText>
      </w:r>
      <w:r w:rsidR="00792D11">
        <w:fldChar w:fldCharType="separate"/>
      </w:r>
      <w:r w:rsidR="00E242BA">
        <w:fldChar w:fldCharType="begin"/>
      </w:r>
      <w:r w:rsidR="00E242BA">
        <w:instrText xml:space="preserve"> INCLUDEPICTURE  "C:\\Users\\bledarb\\AppData\\Local\\Microsoft\\Windows\\INetCache\\AppData\\Local\\Microsoft\\Windows\\rlr\\AppData\\Local\\Microsoft\\Windows\\Temporary Internet Files\\AppData\\Draw\\Eps\\D113\\D11386JZ.EPS" \* MERGEFORMATINET </w:instrText>
      </w:r>
      <w:r w:rsidR="00E242BA">
        <w:fldChar w:fldCharType="separate"/>
      </w:r>
      <w:r w:rsidR="00F5382F">
        <w:fldChar w:fldCharType="begin"/>
      </w:r>
      <w:r w:rsidR="00F5382F">
        <w:instrText xml:space="preserve"> INCLUDEPICTURE  "C:\\Users\\bledarb\\AppData\\Local\\Microsoft\\Windows\\INetCache\\AppData\\Local\\Microsoft\\Windows\\rlr\\AppData\\Local\\Microsoft\\Windows\\Temporary Internet Files\\AppData\\Draw\\Eps\\D113\\D11386JZ.EPS" \* MERGEFORMATINET </w:instrText>
      </w:r>
      <w:r w:rsidR="00F5382F">
        <w:fldChar w:fldCharType="separate"/>
      </w:r>
      <w:r w:rsidR="00AC205D">
        <w:fldChar w:fldCharType="begin"/>
      </w:r>
      <w:r w:rsidR="00AC205D">
        <w:instrText xml:space="preserve"> INCLUDEPICTURE  "C:\\Users\\bledarb\\AppData\\Local\\Microsoft\\Windows\\INetCache\\AppData\\Local\\Microsoft\\Windows\\rlr\\AppData\\Local\\Microsoft\\Windows\\Temporary Internet Files\\AppData\\Draw\\Eps\\D113\\D11386JZ.EPS" \* MERGEFORMATINET </w:instrText>
      </w:r>
      <w:r w:rsidR="00AC205D">
        <w:fldChar w:fldCharType="separate"/>
      </w:r>
      <w:r w:rsidR="00706BFC">
        <w:fldChar w:fldCharType="begin"/>
      </w:r>
      <w:r w:rsidR="00706BFC">
        <w:instrText xml:space="preserve"> INCLUDEPICTURE  "C:\\Users\\bledarb\\AppData\\Local\\Microsoft\\Windows\\INetCache\\AppData\\Local\\Microsoft\\Windows\\rlr\\AppData\\Local\\Microsoft\\Windows\\Temporary Internet Files\\AppData\\Draw\\Eps\\D113\\D11386JZ.EPS" \* MERGEFORMATINET </w:instrText>
      </w:r>
      <w:r w:rsidR="00706BFC">
        <w:fldChar w:fldCharType="separate"/>
      </w:r>
      <w:r w:rsidR="00030F5D">
        <w:fldChar w:fldCharType="begin"/>
      </w:r>
      <w:r w:rsidR="00030F5D">
        <w:instrText xml:space="preserve"> INCLUDEPICTURE  "C:\\Users\\BjornE\\Desktop\\AppData\\Local\\Microsoft\\Windows\\INetCache\\AppData\\Local\\Microsoft\\Windows\\rlr\\AppData\\Local\\Microsoft\\Windows\\Temporary Internet Files\\AppData\\Draw\\Eps\\D113\\D11386JZ.EPS" \* MERGEFORMATINET </w:instrText>
      </w:r>
      <w:r w:rsidR="00030F5D">
        <w:fldChar w:fldCharType="separate"/>
      </w:r>
      <w:r w:rsidR="00CA7A06">
        <w:fldChar w:fldCharType="begin"/>
      </w:r>
      <w:r w:rsidR="00CA7A06">
        <w:instrText xml:space="preserve"> INCLUDEPICTURE  "C:\\Users\\BjornE\\Desktop\\AppData\\Local\\Microsoft\\Windows\\INetCache\\AppData\\Local\\Microsoft\\Windows\\rlr\\AppData\\Local\\Microsoft\\Windows\\Temporary Internet Files\\AppData\\Draw\\Eps\\D113\\D11386JZ.EPS" \* MERGEFORMATINET </w:instrText>
      </w:r>
      <w:r w:rsidR="00CA7A06">
        <w:fldChar w:fldCharType="separate"/>
      </w:r>
      <w:r w:rsidR="006D7E37">
        <w:fldChar w:fldCharType="begin"/>
      </w:r>
      <w:r w:rsidR="006D7E37">
        <w:instrText xml:space="preserve"> INCLUDEPICTURE  "C:\\Users\\bledarb\\AppData\\Local\\Microsoft\\Windows\\INetCache\\AppData\\Local\\Microsoft\\Windows\\rlr\\AppData\\Local\\Microsoft\\Windows\\Temporary Internet Files\\AppData\\Draw\\Eps\\D113\\D11386JZ.EPS" \* MERGEFORMATINET </w:instrText>
      </w:r>
      <w:r w:rsidR="006D7E37">
        <w:fldChar w:fldCharType="separate"/>
      </w:r>
      <w:r w:rsidR="00487088">
        <w:fldChar w:fldCharType="begin"/>
      </w:r>
      <w:r w:rsidR="00487088">
        <w:instrText xml:space="preserve"> INCLUDEPICTURE  "C:\\Users\\bledarb\\AppData\\Local\\Microsoft\\Windows\\INetCache\\AppData\\Local\\Microsoft\\Windows\\rlr\\AppData\\Local\\Microsoft\\Windows\\Temporary Internet Files\\AppData\\Draw\\Eps\\D113\\D11386JZ.EPS" \* MERGEFORMATINET </w:instrText>
      </w:r>
      <w:r w:rsidR="00487088">
        <w:fldChar w:fldCharType="separate"/>
      </w:r>
      <w:r w:rsidR="00FB0EB9">
        <w:fldChar w:fldCharType="begin"/>
      </w:r>
      <w:r w:rsidR="00FB0EB9">
        <w:instrText xml:space="preserve"> INCLUDEPICTURE  "C:\\Users\\bledarb\\Desktop\\AppData\\Local\\Microsoft\\Windows\\INetCache\\AppData\\Local\\Microsoft\\Windows\\rlr\\AppData\\Local\\Microsoft\\Windows\\Temporary Internet Files\\AppData\\Draw\\Eps\\D113\\D11386JZ.EPS" \* MERGEFORMATINET </w:instrText>
      </w:r>
      <w:r w:rsidR="00FB0EB9">
        <w:fldChar w:fldCharType="separate"/>
      </w:r>
      <w:r w:rsidR="007722A8">
        <w:fldChar w:fldCharType="begin"/>
      </w:r>
      <w:r w:rsidR="007722A8">
        <w:instrText xml:space="preserve"> INCLUDEPICTURE  "C:\\Users\\bledarb\\Desktop\\AppData\\Local\\Microsoft\\Windows\\INetCache\\AppData\\Local\\Microsoft\\Windows\\rlr\\AppData\\Local\\Microsoft\\Windows\\Temporary Internet Files\\AppData\\Draw\\Eps\\D113\\D11386JZ.EPS" \* MERGEFORMATINET </w:instrText>
      </w:r>
      <w:r w:rsidR="007722A8">
        <w:fldChar w:fldCharType="separate"/>
      </w:r>
      <w:r w:rsidR="007A4BC0">
        <w:fldChar w:fldCharType="begin"/>
      </w:r>
      <w:r w:rsidR="007A4BC0">
        <w:instrText xml:space="preserve"> </w:instrText>
      </w:r>
      <w:r w:rsidR="007A4BC0">
        <w:instrText>INCLUDEPICT</w:instrText>
      </w:r>
      <w:r w:rsidR="007A4BC0">
        <w:instrText>URE  "C:\\Users\\wellerj\\AppData\\Local\\Microsoft\\Windows\\INetCache\\Content.Outlook\\AppData\\Local\\Microsoft\\Windows\\INetCache\\AppData\\Local\\Microsoft\\Windows\\rlr\\AppData\\Local\\Microsoft\\Windows\\Temporary Internet Files\\AppData\\Draw\\E</w:instrText>
      </w:r>
      <w:r w:rsidR="007A4BC0">
        <w:instrText>ps\\D113\\D11386JZ.EPS" \* MERGEFORMATINET</w:instrText>
      </w:r>
      <w:r w:rsidR="007A4BC0">
        <w:instrText xml:space="preserve"> </w:instrText>
      </w:r>
      <w:r w:rsidR="007A4BC0">
        <w:fldChar w:fldCharType="separate"/>
      </w:r>
      <w:r w:rsidR="007A4BC0">
        <w:pict w14:anchorId="1E91384B">
          <v:shape id="_x0000_i1029" type="#_x0000_t75" style="width:270pt;height:198pt">
            <v:imagedata r:id="rId35" r:href="rId36"/>
          </v:shape>
        </w:pict>
      </w:r>
      <w:r w:rsidR="007A4BC0">
        <w:fldChar w:fldCharType="end"/>
      </w:r>
      <w:r w:rsidR="007722A8">
        <w:fldChar w:fldCharType="end"/>
      </w:r>
      <w:r w:rsidR="00FB0EB9">
        <w:fldChar w:fldCharType="end"/>
      </w:r>
      <w:r w:rsidR="00487088">
        <w:fldChar w:fldCharType="end"/>
      </w:r>
      <w:r w:rsidR="006D7E37">
        <w:fldChar w:fldCharType="end"/>
      </w:r>
      <w:r w:rsidR="00CA7A06">
        <w:fldChar w:fldCharType="end"/>
      </w:r>
      <w:r w:rsidR="00030F5D">
        <w:fldChar w:fldCharType="end"/>
      </w:r>
      <w:r w:rsidR="00706BFC">
        <w:fldChar w:fldCharType="end"/>
      </w:r>
      <w:r w:rsidR="00AC205D">
        <w:fldChar w:fldCharType="end"/>
      </w:r>
      <w:r w:rsidR="00F5382F">
        <w:fldChar w:fldCharType="end"/>
      </w:r>
      <w:r w:rsidR="00E242BA">
        <w:fldChar w:fldCharType="end"/>
      </w:r>
      <w:r w:rsidR="00792D11">
        <w:fldChar w:fldCharType="end"/>
      </w:r>
      <w:r w:rsidR="00507CCB">
        <w:fldChar w:fldCharType="end"/>
      </w:r>
      <w:r>
        <w:fldChar w:fldCharType="end"/>
      </w:r>
    </w:p>
    <w:p w14:paraId="1E95E07A" w14:textId="77777777" w:rsidR="00A76B4C" w:rsidRPr="0086203B" w:rsidRDefault="00A76B4C" w:rsidP="00A76B4C">
      <w:pPr>
        <w:spacing w:after="120"/>
        <w:jc w:val="center"/>
      </w:pPr>
      <w:r w:rsidRPr="002661EA">
        <w:rPr>
          <w:sz w:val="18"/>
          <w:szCs w:val="18"/>
        </w:rPr>
        <w:t>Magnification</w:t>
      </w:r>
      <w:r>
        <w:rPr>
          <w:sz w:val="18"/>
          <w:szCs w:val="18"/>
        </w:rPr>
        <w:t> </w:t>
      </w:r>
      <w:r>
        <w:rPr>
          <w:sz w:val="18"/>
          <w:szCs w:val="18"/>
        </w:rPr>
        <w:sym w:font="Symbol" w:char="F0B4"/>
      </w:r>
      <w:r>
        <w:rPr>
          <w:sz w:val="18"/>
          <w:szCs w:val="18"/>
        </w:rPr>
        <w:t> 500</w:t>
      </w:r>
    </w:p>
    <w:p w14:paraId="76D15DBE" w14:textId="68334E4F" w:rsidR="00A76B4C" w:rsidRPr="00927893" w:rsidRDefault="00A76B4C" w:rsidP="00A76B4C">
      <w:pPr>
        <w:pStyle w:val="Figuretitle"/>
        <w:spacing w:after="240"/>
        <w:rPr>
          <w:rFonts w:ascii="Cambria" w:hAnsi="Cambria"/>
          <w:lang w:val="en-GB"/>
        </w:rPr>
      </w:pPr>
      <w:r w:rsidRPr="00927893">
        <w:rPr>
          <w:rFonts w:ascii="Cambria" w:hAnsi="Cambria"/>
          <w:lang w:val="en-GB"/>
        </w:rPr>
        <w:t>Figure </w:t>
      </w:r>
      <w:r w:rsidRPr="00927893">
        <w:rPr>
          <w:rFonts w:ascii="Cambria" w:hAnsi="Cambria"/>
          <w:lang w:val="en-GB"/>
        </w:rPr>
        <w:fldChar w:fldCharType="begin"/>
      </w:r>
      <w:r w:rsidRPr="00927893">
        <w:rPr>
          <w:rFonts w:ascii="Cambria" w:hAnsi="Cambria"/>
          <w:lang w:val="en-GB"/>
        </w:rPr>
        <w:instrText xml:space="preserve">\IF </w:instrText>
      </w:r>
      <w:r w:rsidRPr="00927893">
        <w:rPr>
          <w:rFonts w:ascii="Cambria" w:hAnsi="Cambria"/>
          <w:lang w:val="en-GB"/>
        </w:rPr>
        <w:fldChar w:fldCharType="begin"/>
      </w:r>
      <w:r w:rsidRPr="00927893">
        <w:rPr>
          <w:rFonts w:ascii="Cambria" w:hAnsi="Cambria"/>
          <w:lang w:val="en-GB"/>
        </w:rPr>
        <w:instrText xml:space="preserve">SEQ aaa \c </w:instrText>
      </w:r>
      <w:r w:rsidRPr="00927893">
        <w:rPr>
          <w:rFonts w:ascii="Cambria" w:hAnsi="Cambria"/>
          <w:lang w:val="en-GB"/>
        </w:rPr>
        <w:fldChar w:fldCharType="separate"/>
      </w:r>
      <w:r w:rsidRPr="00927893">
        <w:rPr>
          <w:rFonts w:ascii="Cambria" w:hAnsi="Cambria"/>
          <w:noProof/>
          <w:lang w:val="en-GB"/>
        </w:rPr>
        <w:instrText>0</w:instrText>
      </w:r>
      <w:r w:rsidRPr="00927893">
        <w:rPr>
          <w:rFonts w:ascii="Cambria" w:hAnsi="Cambria"/>
          <w:lang w:val="en-GB"/>
        </w:rPr>
        <w:fldChar w:fldCharType="end"/>
      </w:r>
      <w:r w:rsidRPr="00927893">
        <w:rPr>
          <w:rFonts w:ascii="Cambria" w:hAnsi="Cambria"/>
          <w:lang w:val="en-GB"/>
        </w:rPr>
        <w:instrText>&gt;= 1 "</w:instrText>
      </w:r>
      <w:r w:rsidRPr="00927893">
        <w:rPr>
          <w:rFonts w:ascii="Cambria" w:hAnsi="Cambria"/>
          <w:lang w:val="en-GB"/>
        </w:rPr>
        <w:fldChar w:fldCharType="begin"/>
      </w:r>
      <w:r w:rsidRPr="00927893">
        <w:rPr>
          <w:rFonts w:ascii="Cambria" w:hAnsi="Cambria"/>
          <w:lang w:val="en-GB"/>
        </w:rPr>
        <w:instrText xml:space="preserve">SEQ aaa \c \* ALPHABETIC </w:instrText>
      </w:r>
      <w:r w:rsidRPr="00927893">
        <w:rPr>
          <w:rFonts w:ascii="Cambria" w:hAnsi="Cambria"/>
          <w:lang w:val="en-GB"/>
        </w:rPr>
        <w:fldChar w:fldCharType="separate"/>
      </w:r>
      <w:r w:rsidRPr="00927893">
        <w:rPr>
          <w:rFonts w:ascii="Cambria" w:hAnsi="Cambria"/>
          <w:lang w:val="en-GB"/>
        </w:rPr>
        <w:instrText>A</w:instrText>
      </w:r>
      <w:r w:rsidRPr="00927893">
        <w:rPr>
          <w:rFonts w:ascii="Cambria" w:hAnsi="Cambria"/>
          <w:lang w:val="en-GB"/>
        </w:rPr>
        <w:fldChar w:fldCharType="end"/>
      </w:r>
      <w:r w:rsidRPr="00927893">
        <w:rPr>
          <w:rFonts w:ascii="Cambria" w:hAnsi="Cambria"/>
          <w:lang w:val="en-GB"/>
        </w:rPr>
        <w:instrText xml:space="preserve">." </w:instrText>
      </w:r>
      <w:r w:rsidRPr="00927893">
        <w:rPr>
          <w:rFonts w:ascii="Cambria" w:hAnsi="Cambria"/>
          <w:lang w:val="en-GB"/>
        </w:rPr>
        <w:fldChar w:fldCharType="end"/>
      </w:r>
      <w:r w:rsidR="00040FF6">
        <w:rPr>
          <w:rFonts w:ascii="Cambria" w:hAnsi="Cambria"/>
          <w:lang w:val="en-GB"/>
        </w:rPr>
        <w:t>5</w:t>
      </w:r>
      <w:r w:rsidRPr="00927893">
        <w:rPr>
          <w:rFonts w:ascii="Cambria" w:hAnsi="Cambria"/>
          <w:lang w:val="en-GB"/>
        </w:rPr>
        <w:t> — Pearlitic spheroidal graphite iron</w:t>
      </w:r>
    </w:p>
    <w:p w14:paraId="59062F6B" w14:textId="7DF4EBBC" w:rsidR="00A76B4C" w:rsidRPr="003D7533" w:rsidRDefault="00A76B4C" w:rsidP="002F5C60">
      <w:r w:rsidRPr="0086203B">
        <w:t>The normal production route for spheroidal graphite irons is to add a small percentage of magnesium</w:t>
      </w:r>
      <w:r>
        <w:t xml:space="preserve"> or a mixture of magnesium and rare earth elements</w:t>
      </w:r>
      <w:r w:rsidRPr="0086203B">
        <w:t xml:space="preserve"> to a molten alloy with low sul</w:t>
      </w:r>
      <w:r>
        <w:t>ph</w:t>
      </w:r>
      <w:r w:rsidRPr="0086203B">
        <w:t>ur content. This procedure is followed by an addition of silicon to counteract the carbide-promoting effects of the magnesium. The result of this treatment is a material that contains graphite spheroids, as opposed to graphite flakes</w:t>
      </w:r>
      <w:r>
        <w:t>.</w:t>
      </w:r>
    </w:p>
    <w:p w14:paraId="46DF8BDB" w14:textId="77777777" w:rsidR="00A76B4C" w:rsidRPr="0086203B" w:rsidRDefault="00A76B4C" w:rsidP="00CA6F84">
      <w:pPr>
        <w:pStyle w:val="Heading2"/>
      </w:pPr>
      <w:bookmarkStart w:id="211" w:name="_Toc49869028"/>
      <w:bookmarkStart w:id="212" w:name="_Toc49869544"/>
      <w:bookmarkStart w:id="213" w:name="_Toc49870377"/>
      <w:bookmarkStart w:id="214" w:name="_Toc49870606"/>
      <w:bookmarkStart w:id="215" w:name="_Toc49882842"/>
      <w:bookmarkStart w:id="216" w:name="_Toc49883133"/>
      <w:bookmarkStart w:id="217" w:name="_Toc49883629"/>
      <w:bookmarkStart w:id="218" w:name="_Toc49883850"/>
      <w:bookmarkStart w:id="219" w:name="_Toc49884071"/>
      <w:bookmarkStart w:id="220" w:name="_Toc50039916"/>
      <w:bookmarkStart w:id="221" w:name="_Toc50040137"/>
      <w:bookmarkStart w:id="222" w:name="_Toc50040359"/>
      <w:bookmarkStart w:id="223" w:name="_Toc50040581"/>
      <w:bookmarkStart w:id="224" w:name="_Toc50040801"/>
      <w:bookmarkStart w:id="225" w:name="_Toc50041021"/>
      <w:bookmarkStart w:id="226" w:name="_Toc50041241"/>
      <w:bookmarkStart w:id="227" w:name="_Toc50041461"/>
      <w:bookmarkStart w:id="228" w:name="_Toc196275691"/>
      <w:bookmarkStart w:id="229" w:name="_Toc225574846"/>
      <w:bookmarkStart w:id="230" w:name="_Toc241461732"/>
      <w:bookmarkStart w:id="231" w:name="_Toc52367002"/>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r w:rsidRPr="0086203B">
        <w:t>Effect of structure on properties</w:t>
      </w:r>
      <w:bookmarkEnd w:id="228"/>
      <w:bookmarkEnd w:id="229"/>
      <w:bookmarkEnd w:id="230"/>
      <w:bookmarkEnd w:id="231"/>
    </w:p>
    <w:p w14:paraId="090533D8" w14:textId="337A36B8" w:rsidR="00A76B4C" w:rsidRPr="0086203B" w:rsidRDefault="00A76B4C" w:rsidP="00A76B4C">
      <w:r w:rsidRPr="0086203B">
        <w:t xml:space="preserve">The mechanism of solidification is entirely different from that of </w:t>
      </w:r>
      <w:r w:rsidRPr="000B19A9">
        <w:rPr>
          <w:lang w:val="en-US"/>
        </w:rPr>
        <w:t xml:space="preserve">grey </w:t>
      </w:r>
      <w:r>
        <w:rPr>
          <w:lang w:val="en-US"/>
        </w:rPr>
        <w:t>iron</w:t>
      </w:r>
      <w:r w:rsidRPr="0086203B">
        <w:t xml:space="preserve">s, which results in a wide range of grades with tensile properties that are substantially higher than </w:t>
      </w:r>
      <w:r>
        <w:t xml:space="preserve">what </w:t>
      </w:r>
      <w:r w:rsidRPr="000B19A9">
        <w:rPr>
          <w:lang w:val="en-US"/>
        </w:rPr>
        <w:t xml:space="preserve">grey </w:t>
      </w:r>
      <w:r>
        <w:rPr>
          <w:lang w:val="en-US"/>
        </w:rPr>
        <w:t>iron</w:t>
      </w:r>
      <w:r w:rsidRPr="0086203B">
        <w:t xml:space="preserve"> can achieve. This difference in properties results from differences in graphite form. Graphite flakes have a large ratio of surface area to volume, and because they are sharp edged, they act as stress raisers. By comparison, graphite spheroids approach the </w:t>
      </w:r>
      <w:r>
        <w:t>mini</w:t>
      </w:r>
      <w:r w:rsidRPr="0086203B">
        <w:t>mum in terms of surface area to volume ratio, and do not act as stress raisers. The opportunity also exists to utilize a variety of different matrix structures ranging from fully ferritic to fully pearlitic by the controlled choice of raw materials, alloying, and heat treatment.</w:t>
      </w:r>
    </w:p>
    <w:p w14:paraId="27A28C6F" w14:textId="765D05E1" w:rsidR="00A76B4C" w:rsidRPr="0086203B" w:rsidRDefault="00A76B4C" w:rsidP="00A76B4C">
      <w:r w:rsidRPr="0086203B">
        <w:t>For this reason, the matrix dictates the structure of spheriodal graphite irons and</w:t>
      </w:r>
      <w:r>
        <w:t>,</w:t>
      </w:r>
      <w:r w:rsidRPr="0086203B">
        <w:t xml:space="preserve"> thus</w:t>
      </w:r>
      <w:r>
        <w:t>,</w:t>
      </w:r>
      <w:r w:rsidRPr="0086203B">
        <w:t xml:space="preserve"> the tensile properties. This is the opposite situation to that which pertains with </w:t>
      </w:r>
      <w:r w:rsidRPr="00827B7D">
        <w:rPr>
          <w:lang w:val="en-US"/>
        </w:rPr>
        <w:t xml:space="preserve">grey </w:t>
      </w:r>
      <w:r>
        <w:rPr>
          <w:lang w:val="en-US"/>
        </w:rPr>
        <w:t>iron</w:t>
      </w:r>
      <w:r w:rsidRPr="0086203B">
        <w:t>s</w:t>
      </w:r>
      <w:r>
        <w:t xml:space="preserve"> where the size and the shape of the graphite flake (lamellae) dictates the final properties</w:t>
      </w:r>
      <w:r w:rsidRPr="0086203B">
        <w:t>.</w:t>
      </w:r>
    </w:p>
    <w:p w14:paraId="21F2432F" w14:textId="69B790E1" w:rsidR="00A76B4C" w:rsidRPr="0086203B" w:rsidRDefault="00A76B4C" w:rsidP="00CA6F84">
      <w:pPr>
        <w:pStyle w:val="Heading2"/>
      </w:pPr>
      <w:bookmarkStart w:id="232" w:name="_Toc196275692"/>
      <w:bookmarkStart w:id="233" w:name="_Toc225574847"/>
      <w:bookmarkStart w:id="234" w:name="_Toc241461733"/>
      <w:bookmarkStart w:id="235" w:name="_Toc52367003"/>
      <w:r w:rsidRPr="0086203B">
        <w:t>Metal composition</w:t>
      </w:r>
      <w:r>
        <w:t xml:space="preserve"> and carbon equivalent</w:t>
      </w:r>
      <w:bookmarkEnd w:id="232"/>
      <w:bookmarkEnd w:id="233"/>
      <w:bookmarkEnd w:id="234"/>
      <w:bookmarkEnd w:id="235"/>
    </w:p>
    <w:p w14:paraId="66083924" w14:textId="403CBB1D" w:rsidR="00A76B4C" w:rsidRPr="0086203B" w:rsidRDefault="00A76B4C" w:rsidP="00717B2F">
      <w:r w:rsidRPr="0086203B">
        <w:t xml:space="preserve">ISO 1083 does not specify metal composition requirements; metal composition is left to the discretion of the </w:t>
      </w:r>
      <w:r w:rsidRPr="00717B2F">
        <w:t xml:space="preserve">manufacturer. The mechanical property requirements of the various grades in the specification are met by chemical composition and/or heat treatment. Because the matrix principally dictates the properties of the spheroidal graphite irons, the carbon equivalent does not need to be controlled in the same way as in </w:t>
      </w:r>
      <w:r w:rsidRPr="00717B2F">
        <w:rPr>
          <w:lang w:val="en-US"/>
        </w:rPr>
        <w:t>grey iron</w:t>
      </w:r>
      <w:r w:rsidRPr="00717B2F">
        <w:t>s. Common practice for the total range of silicon is from 1,9% in order to meet low temperature impact energy requirements, up to 4,2% in the strongest solution strengthened ferritic grade. The most common silicon composition range is between 2,4% to 2,7%.</w:t>
      </w:r>
      <w:r>
        <w:t xml:space="preserve"> </w:t>
      </w:r>
    </w:p>
    <w:p w14:paraId="247D04D4" w14:textId="77777777" w:rsidR="00A76B4C" w:rsidRPr="0086203B" w:rsidRDefault="00A76B4C" w:rsidP="00CA6F84">
      <w:pPr>
        <w:pStyle w:val="Heading2"/>
      </w:pPr>
      <w:bookmarkStart w:id="236" w:name="_Toc49869031"/>
      <w:bookmarkStart w:id="237" w:name="_Toc49869547"/>
      <w:bookmarkStart w:id="238" w:name="_Toc49870380"/>
      <w:bookmarkStart w:id="239" w:name="_Toc49870609"/>
      <w:bookmarkStart w:id="240" w:name="_Toc49882845"/>
      <w:bookmarkStart w:id="241" w:name="_Toc49883136"/>
      <w:bookmarkStart w:id="242" w:name="_Toc49883632"/>
      <w:bookmarkStart w:id="243" w:name="_Toc49883853"/>
      <w:bookmarkStart w:id="244" w:name="_Toc49884074"/>
      <w:bookmarkStart w:id="245" w:name="_Toc50039919"/>
      <w:bookmarkStart w:id="246" w:name="_Toc50040140"/>
      <w:bookmarkStart w:id="247" w:name="_Toc50040362"/>
      <w:bookmarkStart w:id="248" w:name="_Toc50040584"/>
      <w:bookmarkStart w:id="249" w:name="_Toc50040804"/>
      <w:bookmarkStart w:id="250" w:name="_Toc50041024"/>
      <w:bookmarkStart w:id="251" w:name="_Toc50041244"/>
      <w:bookmarkStart w:id="252" w:name="_Toc50041464"/>
      <w:bookmarkStart w:id="253" w:name="_Toc49869043"/>
      <w:bookmarkStart w:id="254" w:name="_Toc49869559"/>
      <w:bookmarkStart w:id="255" w:name="_Toc49870392"/>
      <w:bookmarkStart w:id="256" w:name="_Toc49870621"/>
      <w:bookmarkStart w:id="257" w:name="_Toc49882857"/>
      <w:bookmarkStart w:id="258" w:name="_Toc49883148"/>
      <w:bookmarkStart w:id="259" w:name="_Toc49883644"/>
      <w:bookmarkStart w:id="260" w:name="_Toc49883865"/>
      <w:bookmarkStart w:id="261" w:name="_Toc49884086"/>
      <w:bookmarkStart w:id="262" w:name="_Toc50039931"/>
      <w:bookmarkStart w:id="263" w:name="_Toc50040152"/>
      <w:bookmarkStart w:id="264" w:name="_Toc50040374"/>
      <w:bookmarkStart w:id="265" w:name="_Toc50040596"/>
      <w:bookmarkStart w:id="266" w:name="_Toc50040816"/>
      <w:bookmarkStart w:id="267" w:name="_Toc50041036"/>
      <w:bookmarkStart w:id="268" w:name="_Toc50041256"/>
      <w:bookmarkStart w:id="269" w:name="_Toc50041476"/>
      <w:bookmarkStart w:id="270" w:name="_Toc196275693"/>
      <w:bookmarkStart w:id="271" w:name="_Toc225574848"/>
      <w:bookmarkStart w:id="272" w:name="_Toc241461734"/>
      <w:bookmarkStart w:id="273" w:name="_Toc52367004"/>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r w:rsidRPr="0086203B">
        <w:t>Graphite form and size</w:t>
      </w:r>
      <w:bookmarkEnd w:id="270"/>
      <w:bookmarkEnd w:id="271"/>
      <w:bookmarkEnd w:id="272"/>
      <w:bookmarkEnd w:id="273"/>
    </w:p>
    <w:p w14:paraId="6B2F08A9" w14:textId="16E5F9AE" w:rsidR="00A76B4C" w:rsidRPr="0086203B" w:rsidRDefault="00A76B4C" w:rsidP="00A76B4C">
      <w:r w:rsidRPr="0086203B">
        <w:t xml:space="preserve">Spheroidal graphite shape, referred to as </w:t>
      </w:r>
      <w:r>
        <w:t>“</w:t>
      </w:r>
      <w:r w:rsidRPr="0086203B">
        <w:t>nodularity</w:t>
      </w:r>
      <w:r>
        <w:t>” expressed as a percentage</w:t>
      </w:r>
      <w:r w:rsidRPr="0086203B">
        <w:t xml:space="preserve">, is often </w:t>
      </w:r>
      <w:r>
        <w:t>required</w:t>
      </w:r>
      <w:r w:rsidRPr="0086203B">
        <w:t xml:space="preserve"> in company specifi</w:t>
      </w:r>
      <w:r>
        <w:softHyphen/>
      </w:r>
      <w:r w:rsidRPr="0086203B">
        <w:t>cations in addition to the material grade.</w:t>
      </w:r>
      <w:r>
        <w:t xml:space="preserve"> Nodularity</w:t>
      </w:r>
      <w:r w:rsidRPr="0086203B">
        <w:t xml:space="preserve"> is specified because non-spheroidal </w:t>
      </w:r>
      <w:r w:rsidRPr="0086203B">
        <w:lastRenderedPageBreak/>
        <w:t>graphite can reduce mechanical properties. The presence of less than perfect graphite spheroids is not unusual, which is why ISO 1083 refers to the material as having the carbon present mainly in the form of graphite spheroids.</w:t>
      </w:r>
    </w:p>
    <w:p w14:paraId="066C3ED3" w14:textId="2097AFA8" w:rsidR="00A76B4C" w:rsidRDefault="00A76B4C" w:rsidP="00A76B4C">
      <w:r w:rsidRPr="0086203B">
        <w:t>ISO 945-1 designates six forms of graphite defined as Forms I to VI. These are shown in Figure </w:t>
      </w:r>
      <w:r w:rsidR="00F91315">
        <w:t>6</w:t>
      </w:r>
      <w:r w:rsidRPr="0086203B">
        <w:t>.</w:t>
      </w:r>
    </w:p>
    <w:p w14:paraId="01B2C8D9" w14:textId="79F2275E" w:rsidR="00A76B4C" w:rsidRPr="008A7833" w:rsidRDefault="00A76B4C" w:rsidP="00A76B4C">
      <w:pPr>
        <w:pStyle w:val="BodyText"/>
        <w:autoSpaceDE w:val="0"/>
        <w:autoSpaceDN w:val="0"/>
        <w:adjustRightInd w:val="0"/>
        <w:rPr>
          <w:lang w:val="en-US"/>
        </w:rPr>
      </w:pPr>
      <w:r w:rsidRPr="008A7833">
        <w:t>Most company specifications require a minimum of 80% nodularity or higher of graphite in Form V and Form VI. However, it is inappropriate to specify percent nodularity unless the remaining percentage of graphite is also specified. A</w:t>
      </w:r>
      <w:r w:rsidRPr="008A7833">
        <w:rPr>
          <w:lang w:val="en-US"/>
        </w:rPr>
        <w:t xml:space="preserve"> level of nodularity of 80% to 85% or more generally ensures the minimum tensile properties (more than enough for R</w:t>
      </w:r>
      <w:r w:rsidRPr="008A7833">
        <w:rPr>
          <w:vertAlign w:val="subscript"/>
          <w:lang w:val="en-US"/>
        </w:rPr>
        <w:t>p0,2</w:t>
      </w:r>
      <w:r w:rsidRPr="008A7833">
        <w:rPr>
          <w:lang w:val="en-US"/>
        </w:rPr>
        <w:t>) specified in ISO 1083:2018. Most of the 15% to 20% of graphite not in form VI or V should be in form IV, possibly in form III.</w:t>
      </w:r>
    </w:p>
    <w:p w14:paraId="42CFD60B" w14:textId="099133F2" w:rsidR="00A76B4C" w:rsidRPr="008A7833" w:rsidRDefault="00A76B4C" w:rsidP="00A76B4C">
      <w:pPr>
        <w:pStyle w:val="BodyText"/>
        <w:autoSpaceDE w:val="0"/>
        <w:autoSpaceDN w:val="0"/>
        <w:adjustRightInd w:val="0"/>
      </w:pPr>
      <w:r w:rsidRPr="008A7833">
        <w:t xml:space="preserve">A spheroidal graphite iron containing 91% of Form VI and 9% of Form I, for example, would meet the nodularity requirement of 90%, but not the mechanical properties required by ISO 1083. Although it could be argued that the requirements of ISO 1083 would filter out the unsatisfactory material, it is far better to be specific by designating the full requirement for the graphite form with reference to ISO 945-1. This designation, for example, might be “more than 80% Form VI, more than 95% of Form VI and Form V, with the remainder of Form III”. ISO 945-1 also designates eight sizes of graphite. </w:t>
      </w:r>
    </w:p>
    <w:p w14:paraId="3A533A17" w14:textId="2F5D75CD" w:rsidR="00A76B4C" w:rsidRPr="008A7833" w:rsidRDefault="00A76B4C" w:rsidP="00A76B4C">
      <w:pPr>
        <w:pStyle w:val="BodyText"/>
        <w:autoSpaceDE w:val="0"/>
        <w:autoSpaceDN w:val="0"/>
        <w:adjustRightInd w:val="0"/>
        <w:rPr>
          <w:lang w:val="en-US"/>
        </w:rPr>
      </w:pPr>
      <w:r w:rsidRPr="008A7833">
        <w:rPr>
          <w:lang w:val="en-US"/>
        </w:rPr>
        <w:t xml:space="preserve">Because of the interaction between the liquid metal and </w:t>
      </w:r>
      <w:r w:rsidRPr="00684DF2">
        <w:rPr>
          <w:lang w:val="en-US"/>
        </w:rPr>
        <w:t>the mould surface, a</w:t>
      </w:r>
      <w:r w:rsidRPr="008A7833">
        <w:rPr>
          <w:lang w:val="en-US"/>
        </w:rPr>
        <w:t xml:space="preserve"> degenerate surface layer containing flake graphite and the possible formation of inclusions is often unavoidable. When this is not acceptable, the surface layer should be removed by machining and/or shot blasting. The maximum depth of this degenerate surface layer may be agreed upon between the manufacturer and purchaser, if necessary.</w:t>
      </w:r>
    </w:p>
    <w:p w14:paraId="6032E1A9" w14:textId="6D9546CA" w:rsidR="00A76B4C" w:rsidRPr="008A7833" w:rsidRDefault="00A76B4C" w:rsidP="00391149">
      <w:pPr>
        <w:pStyle w:val="BodyText"/>
        <w:autoSpaceDE w:val="0"/>
        <w:autoSpaceDN w:val="0"/>
        <w:adjustRightInd w:val="0"/>
      </w:pPr>
      <w:r w:rsidRPr="008A7833">
        <w:t>Some applications of spheroidal graphite iron; for example, those requiring low temperature toughness, may require nodule count (nodules/</w:t>
      </w:r>
      <w:bookmarkStart w:id="274" w:name="_Hlk52182548"/>
      <w:r w:rsidRPr="008A7833">
        <w:t>mm</w:t>
      </w:r>
      <w:r w:rsidR="005E6EB5" w:rsidRPr="008A7833">
        <w:rPr>
          <w:rFonts w:cs="Arial"/>
          <w:color w:val="222222"/>
          <w:vertAlign w:val="superscript"/>
        </w:rPr>
        <w:t>2</w:t>
      </w:r>
      <w:bookmarkEnd w:id="274"/>
      <w:r w:rsidRPr="008A7833">
        <w:t>) and/or graphite particle size to be specified. Section thickness and casting geometry will affect the selection of these criteria.  As a result, nodule count or particle size parameters should be established by agreement between the purchaser and manufacturer at a specific location in a casting or other designated sample. ISO 945-1 provides information on nodule size 3 - 8. ISO 945-4 provides information on how to determine/measure nodule count.</w:t>
      </w:r>
    </w:p>
    <w:p w14:paraId="4393E281" w14:textId="77777777" w:rsidR="00391149" w:rsidRPr="00ED075E" w:rsidRDefault="00391149" w:rsidP="00391149">
      <w:pPr>
        <w:pStyle w:val="BodyText"/>
        <w:autoSpaceDE w:val="0"/>
        <w:autoSpaceDN w:val="0"/>
        <w:adjustRightInd w:val="0"/>
      </w:pPr>
    </w:p>
    <w:p w14:paraId="1B07F314" w14:textId="6AD0E773" w:rsidR="00A76B4C" w:rsidRPr="0086203B" w:rsidRDefault="00A76B4C" w:rsidP="00CA6F84">
      <w:pPr>
        <w:pStyle w:val="Heading2"/>
      </w:pPr>
      <w:bookmarkStart w:id="275" w:name="_Toc196275694"/>
      <w:bookmarkStart w:id="276" w:name="_Toc225574849"/>
      <w:bookmarkStart w:id="277" w:name="_Toc241461735"/>
      <w:bookmarkStart w:id="278" w:name="_Toc52367005"/>
      <w:r>
        <w:t>Relevant wall thickness</w:t>
      </w:r>
      <w:r w:rsidRPr="0086203B">
        <w:t xml:space="preserve"> in spheroidal graphite iron</w:t>
      </w:r>
      <w:bookmarkEnd w:id="275"/>
      <w:bookmarkEnd w:id="276"/>
      <w:bookmarkEnd w:id="277"/>
      <w:bookmarkEnd w:id="278"/>
    </w:p>
    <w:p w14:paraId="1B050236" w14:textId="5FA27C32" w:rsidR="00A76B4C" w:rsidRPr="0086203B" w:rsidRDefault="00A76B4C" w:rsidP="00A76B4C">
      <w:r w:rsidRPr="0086203B">
        <w:t>As the wall thickness increases, the graphite spheroids become larger</w:t>
      </w:r>
      <w:r>
        <w:t xml:space="preserve"> so</w:t>
      </w:r>
      <w:r w:rsidRPr="0086203B">
        <w:t xml:space="preserve"> the number of spheroids is reduced, </w:t>
      </w:r>
      <w:r>
        <w:t xml:space="preserve">which may cause </w:t>
      </w:r>
      <w:r w:rsidRPr="0086203B">
        <w:t xml:space="preserve">the graphite shape </w:t>
      </w:r>
      <w:r>
        <w:t>to</w:t>
      </w:r>
      <w:r w:rsidRPr="0086203B">
        <w:t xml:space="preserve"> </w:t>
      </w:r>
      <w:r>
        <w:t>deviate</w:t>
      </w:r>
      <w:r w:rsidRPr="0086203B">
        <w:t xml:space="preserve"> from Form VI to Form V or </w:t>
      </w:r>
      <w:r>
        <w:t>lower</w:t>
      </w:r>
      <w:r w:rsidRPr="0086203B">
        <w:t xml:space="preserve">. Therefore, the </w:t>
      </w:r>
      <w:r>
        <w:t>tensile</w:t>
      </w:r>
      <w:r w:rsidRPr="0086203B">
        <w:t xml:space="preserve"> properties</w:t>
      </w:r>
      <w:r>
        <w:t xml:space="preserve"> </w:t>
      </w:r>
      <w:r w:rsidRPr="0086203B">
        <w:t>in the heavier sections will be lower than those in the thin sections. Thus, when graphite form and size are specified in the casting, it is imperative that the test location be agreed between the manufacturer and the user to avoid conformance disagreements. If the form and size are specified within a separately cast sample, often cast to validate the material as part of routine control procedures, it is important to note that the form and size of the graphite in the casting may be different from that in the sample.</w:t>
      </w:r>
    </w:p>
    <w:p w14:paraId="2A329115" w14:textId="60C7EE31" w:rsidR="00A76B4C" w:rsidRPr="0086203B" w:rsidRDefault="00A76B4C" w:rsidP="00A76B4C">
      <w:r w:rsidRPr="0086203B">
        <w:t xml:space="preserve">Because the matrix defines the properties, these properties may not be seriously affected until a significant </w:t>
      </w:r>
      <w:r>
        <w:t>deviation</w:t>
      </w:r>
      <w:r w:rsidRPr="0086203B">
        <w:t xml:space="preserve"> in graphite form occurs. This phenomenon is illustrated in Table </w:t>
      </w:r>
      <w:r w:rsidR="00BD7C28">
        <w:t>7</w:t>
      </w:r>
      <w:r w:rsidRPr="0086203B">
        <w:t>, which shows the properties of three JS/600-3 materials, each of which has a similar amount of pearlite in the matrix.</w:t>
      </w:r>
    </w:p>
    <w:p w14:paraId="70F4A6B2" w14:textId="77777777" w:rsidR="00A76B4C" w:rsidRPr="0086203B" w:rsidRDefault="00A76B4C" w:rsidP="00A76B4C"/>
    <w:tbl>
      <w:tblPr>
        <w:tblW w:w="9752" w:type="dxa"/>
        <w:jc w:val="center"/>
        <w:tblCellMar>
          <w:left w:w="57" w:type="dxa"/>
          <w:right w:w="57" w:type="dxa"/>
        </w:tblCellMar>
        <w:tblLook w:val="01E0" w:firstRow="1" w:lastRow="1" w:firstColumn="1" w:lastColumn="1" w:noHBand="0" w:noVBand="0"/>
      </w:tblPr>
      <w:tblGrid>
        <w:gridCol w:w="4877"/>
        <w:gridCol w:w="4875"/>
      </w:tblGrid>
      <w:tr w:rsidR="00A76B4C" w14:paraId="7AA91A46" w14:textId="77777777" w:rsidTr="00A76B4C">
        <w:trPr>
          <w:jc w:val="center"/>
        </w:trPr>
        <w:tc>
          <w:tcPr>
            <w:tcW w:w="4877" w:type="dxa"/>
          </w:tcPr>
          <w:p w14:paraId="74ABF339" w14:textId="77777777" w:rsidR="00A76B4C" w:rsidRDefault="00746F33" w:rsidP="00A76B4C">
            <w:pPr>
              <w:pageBreakBefore/>
              <w:spacing w:before="120" w:after="120"/>
              <w:jc w:val="center"/>
            </w:pPr>
            <w:r>
              <w:lastRenderedPageBreak/>
              <w:fldChar w:fldCharType="begin"/>
            </w:r>
            <w:r>
              <w:instrText xml:space="preserve"> INCLUDEPICTURE  "C:\\Users\\bledarb\\AppData\\Local\\Microsoft\\Windows\\INetCache\\AppData\\Local\\Microsoft\\Windows\\rlr\\AppData\\Local\\Microsoft\\Windows\\Temporary Internet Files\\AppData\\Draw\\Eps\\D113\\D11386KZ.EPS" \* MERGEFORMATINET </w:instrText>
            </w:r>
            <w:r>
              <w:fldChar w:fldCharType="separate"/>
            </w:r>
            <w:r w:rsidR="00507CCB">
              <w:fldChar w:fldCharType="begin"/>
            </w:r>
            <w:r w:rsidR="00507CCB">
              <w:instrText xml:space="preserve"> INCLUDEPICTURE  "C:\\Users\\bledarb\\AppData\\Local\\Microsoft\\Windows\\INetCache\\AppData\\Local\\Microsoft\\Windows\\rlr\\AppData\\Local\\Microsoft\\Windows\\Temporary Internet Files\\AppData\\Draw\\Eps\\D113\\D11386KZ.EPS" \* MERGEFORMATINET </w:instrText>
            </w:r>
            <w:r w:rsidR="00507CCB">
              <w:fldChar w:fldCharType="separate"/>
            </w:r>
            <w:r w:rsidR="00792D11">
              <w:fldChar w:fldCharType="begin"/>
            </w:r>
            <w:r w:rsidR="00792D11">
              <w:instrText xml:space="preserve"> INCLUDEPICTURE  "C:\\Users\\bledarb\\AppData\\Local\\Microsoft\\Windows\\INetCache\\AppData\\Local\\Microsoft\\Windows\\rlr\\AppData\\Local\\Microsoft\\Windows\\Temporary Internet Files\\AppData\\Draw\\Eps\\D113\\D11386KZ.EPS" \* MERGEFORMATINET </w:instrText>
            </w:r>
            <w:r w:rsidR="00792D11">
              <w:fldChar w:fldCharType="separate"/>
            </w:r>
            <w:r w:rsidR="00E242BA">
              <w:fldChar w:fldCharType="begin"/>
            </w:r>
            <w:r w:rsidR="00E242BA">
              <w:instrText xml:space="preserve"> INCLUDEPICTURE  "C:\\Users\\bledarb\\AppData\\Local\\Microsoft\\Windows\\INetCache\\AppData\\Local\\Microsoft\\Windows\\rlr\\AppData\\Local\\Microsoft\\Windows\\Temporary Internet Files\\AppData\\Draw\\Eps\\D113\\D11386KZ.EPS" \* MERGEFORMATINET </w:instrText>
            </w:r>
            <w:r w:rsidR="00E242BA">
              <w:fldChar w:fldCharType="separate"/>
            </w:r>
            <w:r w:rsidR="00F5382F">
              <w:fldChar w:fldCharType="begin"/>
            </w:r>
            <w:r w:rsidR="00F5382F">
              <w:instrText xml:space="preserve"> INCLUDEPICTURE  "C:\\Users\\bledarb\\AppData\\Local\\Microsoft\\Windows\\INetCache\\AppData\\Local\\Microsoft\\Windows\\rlr\\AppData\\Local\\Microsoft\\Windows\\Temporary Internet Files\\AppData\\Draw\\Eps\\D113\\D11386KZ.EPS" \* MERGEFORMATINET </w:instrText>
            </w:r>
            <w:r w:rsidR="00F5382F">
              <w:fldChar w:fldCharType="separate"/>
            </w:r>
            <w:r w:rsidR="00AC205D">
              <w:fldChar w:fldCharType="begin"/>
            </w:r>
            <w:r w:rsidR="00AC205D">
              <w:instrText xml:space="preserve"> INCLUDEPICTURE  "C:\\Users\\bledarb\\AppData\\Local\\Microsoft\\Windows\\INetCache\\AppData\\Local\\Microsoft\\Windows\\rlr\\AppData\\Local\\Microsoft\\Windows\\Temporary Internet Files\\AppData\\Draw\\Eps\\D113\\D11386KZ.EPS" \* MERGEFORMATINET </w:instrText>
            </w:r>
            <w:r w:rsidR="00AC205D">
              <w:fldChar w:fldCharType="separate"/>
            </w:r>
            <w:r w:rsidR="00706BFC">
              <w:fldChar w:fldCharType="begin"/>
            </w:r>
            <w:r w:rsidR="00706BFC">
              <w:instrText xml:space="preserve"> INCLUDEPICTURE  "C:\\Users\\bledarb\\AppData\\Local\\Microsoft\\Windows\\INetCache\\AppData\\Local\\Microsoft\\Windows\\rlr\\AppData\\Local\\Microsoft\\Windows\\Temporary Internet Files\\AppData\\Draw\\Eps\\D113\\D11386KZ.EPS" \* MERGEFORMATINET </w:instrText>
            </w:r>
            <w:r w:rsidR="00706BFC">
              <w:fldChar w:fldCharType="separate"/>
            </w:r>
            <w:r w:rsidR="00030F5D">
              <w:fldChar w:fldCharType="begin"/>
            </w:r>
            <w:r w:rsidR="00030F5D">
              <w:instrText xml:space="preserve"> INCLUDEPICTURE  "C:\\Users\\BjornE\\Desktop\\AppData\\Local\\Microsoft\\Windows\\INetCache\\AppData\\Local\\Microsoft\\Windows\\rlr\\AppData\\Local\\Microsoft\\Windows\\Temporary Internet Files\\AppData\\Draw\\Eps\\D113\\D11386KZ.EPS" \* MERGEFORMATINET </w:instrText>
            </w:r>
            <w:r w:rsidR="00030F5D">
              <w:fldChar w:fldCharType="separate"/>
            </w:r>
            <w:r w:rsidR="00CA7A06">
              <w:fldChar w:fldCharType="begin"/>
            </w:r>
            <w:r w:rsidR="00CA7A06">
              <w:instrText xml:space="preserve"> INCLUDEPICTURE  "C:\\Users\\BjornE\\Desktop\\AppData\\Local\\Microsoft\\Windows\\INetCache\\AppData\\Local\\Microsoft\\Windows\\rlr\\AppData\\Local\\Microsoft\\Windows\\Temporary Internet Files\\AppData\\Draw\\Eps\\D113\\D11386KZ.EPS" \* MERGEFORMATINET </w:instrText>
            </w:r>
            <w:r w:rsidR="00CA7A06">
              <w:fldChar w:fldCharType="separate"/>
            </w:r>
            <w:r w:rsidR="006D7E37">
              <w:fldChar w:fldCharType="begin"/>
            </w:r>
            <w:r w:rsidR="006D7E37">
              <w:instrText xml:space="preserve"> INCLUDEPICTURE  "C:\\Users\\bledarb\\AppData\\Local\\Microsoft\\Windows\\INetCache\\AppData\\Local\\Microsoft\\Windows\\rlr\\AppData\\Local\\Microsoft\\Windows\\Temporary Internet Files\\AppData\\Draw\\Eps\\D113\\D11386KZ.EPS" \* MERGEFORMATINET </w:instrText>
            </w:r>
            <w:r w:rsidR="006D7E37">
              <w:fldChar w:fldCharType="separate"/>
            </w:r>
            <w:r w:rsidR="00487088">
              <w:fldChar w:fldCharType="begin"/>
            </w:r>
            <w:r w:rsidR="00487088">
              <w:instrText xml:space="preserve"> INCLUDEPICTURE  "C:\\Users\\bledarb\\AppData\\Local\\Microsoft\\Windows\\INetCache\\AppData\\Local\\Microsoft\\Windows\\rlr\\AppData\\Local\\Microsoft\\Windows\\Temporary Internet Files\\AppData\\Draw\\Eps\\D113\\D11386KZ.EPS" \* MERGEFORMATINET </w:instrText>
            </w:r>
            <w:r w:rsidR="00487088">
              <w:fldChar w:fldCharType="separate"/>
            </w:r>
            <w:r w:rsidR="00FB0EB9">
              <w:fldChar w:fldCharType="begin"/>
            </w:r>
            <w:r w:rsidR="00FB0EB9">
              <w:instrText xml:space="preserve"> INCLUDEPICTURE  "C:\\Users\\bledarb\\Desktop\\AppData\\Local\\Microsoft\\Windows\\INetCache\\AppData\\Local\\Microsoft\\Windows\\rlr\\AppData\\Local\\Microsoft\\Windows\\Temporary Internet Files\\AppData\\Draw\\Eps\\D113\\D11386KZ.EPS" \* MERGEFORMATINET </w:instrText>
            </w:r>
            <w:r w:rsidR="00FB0EB9">
              <w:fldChar w:fldCharType="separate"/>
            </w:r>
            <w:r w:rsidR="007722A8">
              <w:fldChar w:fldCharType="begin"/>
            </w:r>
            <w:r w:rsidR="007722A8">
              <w:instrText xml:space="preserve"> INCLUDEPICTURE  "C:\\Users\\bledarb\\Desktop\\AppData\\Local\\Microsoft\\Windows\\INetCache\\AppData\\Local\\Microsoft\\Windows\\rlr\\AppData\\Local\\Microsoft\\Windows\\Temporary Internet Files\\AppData\\Draw\\Eps\\D113\\D11386KZ.EPS" \* MERGEFORMATINET </w:instrText>
            </w:r>
            <w:r w:rsidR="007722A8">
              <w:fldChar w:fldCharType="separate"/>
            </w:r>
            <w:r w:rsidR="007A4BC0">
              <w:fldChar w:fldCharType="begin"/>
            </w:r>
            <w:r w:rsidR="007A4BC0">
              <w:instrText xml:space="preserve"> </w:instrText>
            </w:r>
            <w:r w:rsidR="007A4BC0">
              <w:instrText>INCLUDEPICTURE  "C:\\Users\\wellerj\\AppData\\Local\\Microsoft\\Windows\\INetCache\\Content.Outlook\\AppData\\Local\\Microsoft\\Windows\\INetCache\\AppData\\Local\\Microsoft\\Windows\\rlr\\AppData\\Local\\Microsoft\\Windows\\Temporary Internet Files\\AppDa</w:instrText>
            </w:r>
            <w:r w:rsidR="007A4BC0">
              <w:instrText>ta\\Draw\\Eps\\D113\\D11386KZ.EPS" \* MERGEFORMATINET</w:instrText>
            </w:r>
            <w:r w:rsidR="007A4BC0">
              <w:instrText xml:space="preserve"> </w:instrText>
            </w:r>
            <w:r w:rsidR="007A4BC0">
              <w:fldChar w:fldCharType="separate"/>
            </w:r>
            <w:r w:rsidR="007A4BC0">
              <w:pict w14:anchorId="44296532">
                <v:shape id="_x0000_i1030" type="#_x0000_t75" style="width:174pt;height:180pt">
                  <v:imagedata r:id="rId37" r:href="rId38"/>
                </v:shape>
              </w:pict>
            </w:r>
            <w:r w:rsidR="007A4BC0">
              <w:fldChar w:fldCharType="end"/>
            </w:r>
            <w:r w:rsidR="007722A8">
              <w:fldChar w:fldCharType="end"/>
            </w:r>
            <w:r w:rsidR="00FB0EB9">
              <w:fldChar w:fldCharType="end"/>
            </w:r>
            <w:r w:rsidR="00487088">
              <w:fldChar w:fldCharType="end"/>
            </w:r>
            <w:r w:rsidR="006D7E37">
              <w:fldChar w:fldCharType="end"/>
            </w:r>
            <w:r w:rsidR="00CA7A06">
              <w:fldChar w:fldCharType="end"/>
            </w:r>
            <w:r w:rsidR="00030F5D">
              <w:fldChar w:fldCharType="end"/>
            </w:r>
            <w:r w:rsidR="00706BFC">
              <w:fldChar w:fldCharType="end"/>
            </w:r>
            <w:r w:rsidR="00AC205D">
              <w:fldChar w:fldCharType="end"/>
            </w:r>
            <w:r w:rsidR="00F5382F">
              <w:fldChar w:fldCharType="end"/>
            </w:r>
            <w:r w:rsidR="00E242BA">
              <w:fldChar w:fldCharType="end"/>
            </w:r>
            <w:r w:rsidR="00792D11">
              <w:fldChar w:fldCharType="end"/>
            </w:r>
            <w:r w:rsidR="00507CCB">
              <w:fldChar w:fldCharType="end"/>
            </w:r>
            <w:r>
              <w:fldChar w:fldCharType="end"/>
            </w:r>
          </w:p>
        </w:tc>
        <w:tc>
          <w:tcPr>
            <w:tcW w:w="4875" w:type="dxa"/>
          </w:tcPr>
          <w:p w14:paraId="039EB597" w14:textId="77777777" w:rsidR="00A76B4C" w:rsidRDefault="00746F33" w:rsidP="00A76B4C">
            <w:pPr>
              <w:pageBreakBefore/>
              <w:spacing w:before="120" w:after="120"/>
              <w:jc w:val="center"/>
            </w:pPr>
            <w:r>
              <w:fldChar w:fldCharType="begin"/>
            </w:r>
            <w:r>
              <w:instrText xml:space="preserve"> INCLUDEPICTURE  "C:\\Users\\bledarb\\AppData\\Local\\Microsoft\\Windows\\INetCache\\AppData\\Local\\Microsoft\\Windows\\rlr\\AppData\\Local\\Microsoft\\Windows\\Temporary Internet Files\\AppData\\Draw\\Eps\\D113\\D11386LZ.EPS" \* MERGEFORMATINET </w:instrText>
            </w:r>
            <w:r>
              <w:fldChar w:fldCharType="separate"/>
            </w:r>
            <w:r w:rsidR="00507CCB">
              <w:fldChar w:fldCharType="begin"/>
            </w:r>
            <w:r w:rsidR="00507CCB">
              <w:instrText xml:space="preserve"> INCLUDEPICTURE  "C:\\Users\\bledarb\\AppData\\Local\\Microsoft\\Windows\\INetCache\\AppData\\Local\\Microsoft\\Windows\\rlr\\AppData\\Local\\Microsoft\\Windows\\Temporary Internet Files\\AppData\\Draw\\Eps\\D113\\D11386LZ.EPS" \* MERGEFORMATINET </w:instrText>
            </w:r>
            <w:r w:rsidR="00507CCB">
              <w:fldChar w:fldCharType="separate"/>
            </w:r>
            <w:r w:rsidR="00792D11">
              <w:fldChar w:fldCharType="begin"/>
            </w:r>
            <w:r w:rsidR="00792D11">
              <w:instrText xml:space="preserve"> INCLUDEPICTURE  "C:\\Users\\bledarb\\AppData\\Local\\Microsoft\\Windows\\INetCache\\AppData\\Local\\Microsoft\\Windows\\rlr\\AppData\\Local\\Microsoft\\Windows\\Temporary Internet Files\\AppData\\Draw\\Eps\\D113\\D11386LZ.EPS" \* MERGEFORMATINET </w:instrText>
            </w:r>
            <w:r w:rsidR="00792D11">
              <w:fldChar w:fldCharType="separate"/>
            </w:r>
            <w:r w:rsidR="00E242BA">
              <w:fldChar w:fldCharType="begin"/>
            </w:r>
            <w:r w:rsidR="00E242BA">
              <w:instrText xml:space="preserve"> INCLUDEPICTURE  "C:\\Users\\bledarb\\AppData\\Local\\Microsoft\\Windows\\INetCache\\AppData\\Local\\Microsoft\\Windows\\rlr\\AppData\\Local\\Microsoft\\Windows\\Temporary Internet Files\\AppData\\Draw\\Eps\\D113\\D11386LZ.EPS" \* MERGEFORMATINET </w:instrText>
            </w:r>
            <w:r w:rsidR="00E242BA">
              <w:fldChar w:fldCharType="separate"/>
            </w:r>
            <w:r w:rsidR="00F5382F">
              <w:fldChar w:fldCharType="begin"/>
            </w:r>
            <w:r w:rsidR="00F5382F">
              <w:instrText xml:space="preserve"> INCLUDEPICTURE  "C:\\Users\\bledarb\\AppData\\Local\\Microsoft\\Windows\\INetCache\\AppData\\Local\\Microsoft\\Windows\\rlr\\AppData\\Local\\Microsoft\\Windows\\Temporary Internet Files\\AppData\\Draw\\Eps\\D113\\D11386LZ.EPS" \* MERGEFORMATINET </w:instrText>
            </w:r>
            <w:r w:rsidR="00F5382F">
              <w:fldChar w:fldCharType="separate"/>
            </w:r>
            <w:r w:rsidR="00AC205D">
              <w:fldChar w:fldCharType="begin"/>
            </w:r>
            <w:r w:rsidR="00AC205D">
              <w:instrText xml:space="preserve"> INCLUDEPICTURE  "C:\\Users\\bledarb\\AppData\\Local\\Microsoft\\Windows\\INetCache\\AppData\\Local\\Microsoft\\Windows\\rlr\\AppData\\Local\\Microsoft\\Windows\\Temporary Internet Files\\AppData\\Draw\\Eps\\D113\\D11386LZ.EPS" \* MERGEFORMATINET </w:instrText>
            </w:r>
            <w:r w:rsidR="00AC205D">
              <w:fldChar w:fldCharType="separate"/>
            </w:r>
            <w:r w:rsidR="00706BFC">
              <w:fldChar w:fldCharType="begin"/>
            </w:r>
            <w:r w:rsidR="00706BFC">
              <w:instrText xml:space="preserve"> INCLUDEPICTURE  "C:\\Users\\bledarb\\AppData\\Local\\Microsoft\\Windows\\INetCache\\AppData\\Local\\Microsoft\\Windows\\rlr\\AppData\\Local\\Microsoft\\Windows\\Temporary Internet Files\\AppData\\Draw\\Eps\\D113\\D11386LZ.EPS" \* MERGEFORMATINET </w:instrText>
            </w:r>
            <w:r w:rsidR="00706BFC">
              <w:fldChar w:fldCharType="separate"/>
            </w:r>
            <w:r w:rsidR="00030F5D">
              <w:fldChar w:fldCharType="begin"/>
            </w:r>
            <w:r w:rsidR="00030F5D">
              <w:instrText xml:space="preserve"> INCLUDEPICTURE  "C:\\Users\\BjornE\\Desktop\\AppData\\Local\\Microsoft\\Windows\\INetCache\\AppData\\Local\\Microsoft\\Windows\\rlr\\AppData\\Local\\Microsoft\\Windows\\Temporary Internet Files\\AppData\\Draw\\Eps\\D113\\D11386LZ.EPS" \* MERGEFORMATINET </w:instrText>
            </w:r>
            <w:r w:rsidR="00030F5D">
              <w:fldChar w:fldCharType="separate"/>
            </w:r>
            <w:r w:rsidR="00CA7A06">
              <w:fldChar w:fldCharType="begin"/>
            </w:r>
            <w:r w:rsidR="00CA7A06">
              <w:instrText xml:space="preserve"> INCLUDEPICTURE  "C:\\Users\\BjornE\\Desktop\\AppData\\Local\\Microsoft\\Windows\\INetCache\\AppData\\Local\\Microsoft\\Windows\\rlr\\AppData\\Local\\Microsoft\\Windows\\Temporary Internet Files\\AppData\\Draw\\Eps\\D113\\D11386LZ.EPS" \* MERGEFORMATINET </w:instrText>
            </w:r>
            <w:r w:rsidR="00CA7A06">
              <w:fldChar w:fldCharType="separate"/>
            </w:r>
            <w:r w:rsidR="006D7E37">
              <w:fldChar w:fldCharType="begin"/>
            </w:r>
            <w:r w:rsidR="006D7E37">
              <w:instrText xml:space="preserve"> INCLUDEPICTURE  "C:\\Users\\bledarb\\AppData\\Local\\Microsoft\\Windows\\INetCache\\AppData\\Local\\Microsoft\\Windows\\rlr\\AppData\\Local\\Microsoft\\Windows\\Temporary Internet Files\\AppData\\Draw\\Eps\\D113\\D11386LZ.EPS" \* MERGEFORMATINET </w:instrText>
            </w:r>
            <w:r w:rsidR="006D7E37">
              <w:fldChar w:fldCharType="separate"/>
            </w:r>
            <w:r w:rsidR="00487088">
              <w:fldChar w:fldCharType="begin"/>
            </w:r>
            <w:r w:rsidR="00487088">
              <w:instrText xml:space="preserve"> INCLUDEPICTURE  "C:\\Users\\bledarb\\AppData\\Local\\Microsoft\\Windows\\INetCache\\AppData\\Local\\Microsoft\\Windows\\rlr\\AppData\\Local\\Microsoft\\Windows\\Temporary Internet Files\\AppData\\Draw\\Eps\\D113\\D11386LZ.EPS" \* MERGEFORMATINET </w:instrText>
            </w:r>
            <w:r w:rsidR="00487088">
              <w:fldChar w:fldCharType="separate"/>
            </w:r>
            <w:r w:rsidR="00FB0EB9">
              <w:fldChar w:fldCharType="begin"/>
            </w:r>
            <w:r w:rsidR="00FB0EB9">
              <w:instrText xml:space="preserve"> INCLUDEPICTURE  "C:\\Users\\bledarb\\Desktop\\AppData\\Local\\Microsoft\\Windows\\INetCache\\AppData\\Local\\Microsoft\\Windows\\rlr\\AppData\\Local\\Microsoft\\Windows\\Temporary Internet Files\\AppData\\Draw\\Eps\\D113\\D11386LZ.EPS" \* MERGEFORMATINET </w:instrText>
            </w:r>
            <w:r w:rsidR="00FB0EB9">
              <w:fldChar w:fldCharType="separate"/>
            </w:r>
            <w:r w:rsidR="007722A8">
              <w:fldChar w:fldCharType="begin"/>
            </w:r>
            <w:r w:rsidR="007722A8">
              <w:instrText xml:space="preserve"> INCLUDEPICTURE  "C:\\Users\\bledarb\\Desktop\\AppData\\Local\\Microsoft\\Windows\\INetCache\\AppData\\Local\\Microsoft\\Windows\\rlr\\AppData\\Local\\Microsoft\\Windows\\Temporary Internet Files\\AppData\\Draw\\Eps\\D113\\D11386LZ.EPS" \* MERGEFORMATINET </w:instrText>
            </w:r>
            <w:r w:rsidR="007722A8">
              <w:fldChar w:fldCharType="separate"/>
            </w:r>
            <w:r w:rsidR="007A4BC0">
              <w:fldChar w:fldCharType="begin"/>
            </w:r>
            <w:r w:rsidR="007A4BC0">
              <w:instrText xml:space="preserve"> </w:instrText>
            </w:r>
            <w:r w:rsidR="007A4BC0">
              <w:instrText>INCLUDEPICTURE  "C:\\Users\\wellerj\\AppDa</w:instrText>
            </w:r>
            <w:r w:rsidR="007A4BC0">
              <w:instrText>ta\\Local\\Microsoft\\Windows\\INetCache\\Content.Outlook\\AppData\\Local\\Microsoft\\Windows\\INetCache\\AppData\\Local\\Microsoft\\Windows\\rlr\\AppData\\Local\\Microsoft\\Windows\\Temporary Internet Files\\AppData\\Draw\\Eps\\D113\\D11386LZ.EPS" \* MERG</w:instrText>
            </w:r>
            <w:r w:rsidR="007A4BC0">
              <w:instrText>EFORMATINET</w:instrText>
            </w:r>
            <w:r w:rsidR="007A4BC0">
              <w:instrText xml:space="preserve"> </w:instrText>
            </w:r>
            <w:r w:rsidR="007A4BC0">
              <w:fldChar w:fldCharType="separate"/>
            </w:r>
            <w:r w:rsidR="007A4BC0">
              <w:pict w14:anchorId="031C01BD">
                <v:shape id="_x0000_i1031" type="#_x0000_t75" style="width:174pt;height:180pt">
                  <v:imagedata r:id="rId39" r:href="rId40"/>
                </v:shape>
              </w:pict>
            </w:r>
            <w:r w:rsidR="007A4BC0">
              <w:fldChar w:fldCharType="end"/>
            </w:r>
            <w:r w:rsidR="007722A8">
              <w:fldChar w:fldCharType="end"/>
            </w:r>
            <w:r w:rsidR="00FB0EB9">
              <w:fldChar w:fldCharType="end"/>
            </w:r>
            <w:r w:rsidR="00487088">
              <w:fldChar w:fldCharType="end"/>
            </w:r>
            <w:r w:rsidR="006D7E37">
              <w:fldChar w:fldCharType="end"/>
            </w:r>
            <w:r w:rsidR="00CA7A06">
              <w:fldChar w:fldCharType="end"/>
            </w:r>
            <w:r w:rsidR="00030F5D">
              <w:fldChar w:fldCharType="end"/>
            </w:r>
            <w:r w:rsidR="00706BFC">
              <w:fldChar w:fldCharType="end"/>
            </w:r>
            <w:r w:rsidR="00AC205D">
              <w:fldChar w:fldCharType="end"/>
            </w:r>
            <w:r w:rsidR="00F5382F">
              <w:fldChar w:fldCharType="end"/>
            </w:r>
            <w:r w:rsidR="00E242BA">
              <w:fldChar w:fldCharType="end"/>
            </w:r>
            <w:r w:rsidR="00792D11">
              <w:fldChar w:fldCharType="end"/>
            </w:r>
            <w:r w:rsidR="00507CCB">
              <w:fldChar w:fldCharType="end"/>
            </w:r>
            <w:r>
              <w:fldChar w:fldCharType="end"/>
            </w:r>
          </w:p>
        </w:tc>
      </w:tr>
      <w:tr w:rsidR="00A76B4C" w14:paraId="3EE0BBA5" w14:textId="77777777" w:rsidTr="00A76B4C">
        <w:trPr>
          <w:jc w:val="center"/>
        </w:trPr>
        <w:tc>
          <w:tcPr>
            <w:tcW w:w="4877" w:type="dxa"/>
          </w:tcPr>
          <w:p w14:paraId="4461E704" w14:textId="77777777" w:rsidR="00A76B4C" w:rsidRDefault="00A76B4C" w:rsidP="00A76B4C">
            <w:pPr>
              <w:pStyle w:val="Figuretitle"/>
              <w:spacing w:before="120" w:after="240"/>
              <w:rPr>
                <w:lang w:val="en-GB"/>
              </w:rPr>
            </w:pPr>
            <w:r>
              <w:rPr>
                <w:lang w:val="en-GB"/>
              </w:rPr>
              <w:t>FORM I</w:t>
            </w:r>
          </w:p>
        </w:tc>
        <w:tc>
          <w:tcPr>
            <w:tcW w:w="4875" w:type="dxa"/>
          </w:tcPr>
          <w:p w14:paraId="7AE85A65" w14:textId="77777777" w:rsidR="00A76B4C" w:rsidRDefault="00A76B4C" w:rsidP="00A76B4C">
            <w:pPr>
              <w:pStyle w:val="Figuretitle"/>
              <w:spacing w:before="120" w:after="240"/>
              <w:rPr>
                <w:lang w:val="en-GB"/>
              </w:rPr>
            </w:pPr>
            <w:r>
              <w:rPr>
                <w:lang w:val="en-GB"/>
              </w:rPr>
              <w:t>FORM II</w:t>
            </w:r>
          </w:p>
        </w:tc>
      </w:tr>
      <w:tr w:rsidR="00A76B4C" w14:paraId="70BA8B85" w14:textId="77777777" w:rsidTr="00A76B4C">
        <w:trPr>
          <w:jc w:val="center"/>
        </w:trPr>
        <w:tc>
          <w:tcPr>
            <w:tcW w:w="4877" w:type="dxa"/>
          </w:tcPr>
          <w:p w14:paraId="4E8B7298" w14:textId="77777777" w:rsidR="00A76B4C" w:rsidRDefault="00746F33" w:rsidP="00A76B4C">
            <w:pPr>
              <w:spacing w:before="120" w:after="120"/>
              <w:jc w:val="center"/>
            </w:pPr>
            <w:r>
              <w:fldChar w:fldCharType="begin"/>
            </w:r>
            <w:r>
              <w:instrText xml:space="preserve"> INCLUDEPICTURE  "C:\\Users\\bledarb\\AppData\\Local\\Microsoft\\Windows\\INetCache\\AppData\\Local\\Microsoft\\Windows\\rlr\\AppData\\Local\\Microsoft\\Windows\\Temporary Internet Files\\AppData\\Draw\\Eps\\D113\\D11386MZ.EPS" \* MERGEFORMATINET </w:instrText>
            </w:r>
            <w:r>
              <w:fldChar w:fldCharType="separate"/>
            </w:r>
            <w:r w:rsidR="00507CCB">
              <w:fldChar w:fldCharType="begin"/>
            </w:r>
            <w:r w:rsidR="00507CCB">
              <w:instrText xml:space="preserve"> INCLUDEPICTURE  "C:\\Users\\bledarb\\AppData\\Local\\Microsoft\\Windows\\INetCache\\AppData\\Local\\Microsoft\\Windows\\rlr\\AppData\\Local\\Microsoft\\Windows\\Temporary Internet Files\\AppData\\Draw\\Eps\\D113\\D11386MZ.EPS" \* MERGEFORMATINET </w:instrText>
            </w:r>
            <w:r w:rsidR="00507CCB">
              <w:fldChar w:fldCharType="separate"/>
            </w:r>
            <w:r w:rsidR="00792D11">
              <w:fldChar w:fldCharType="begin"/>
            </w:r>
            <w:r w:rsidR="00792D11">
              <w:instrText xml:space="preserve"> INCLUDEPICTURE  "C:\\Users\\bledarb\\AppData\\Local\\Microsoft\\Windows\\INetCache\\AppData\\Local\\Microsoft\\Windows\\rlr\\AppData\\Local\\Microsoft\\Windows\\Temporary Internet Files\\AppData\\Draw\\Eps\\D113\\D11386MZ.EPS" \* MERGEFORMATINET </w:instrText>
            </w:r>
            <w:r w:rsidR="00792D11">
              <w:fldChar w:fldCharType="separate"/>
            </w:r>
            <w:r w:rsidR="00E242BA">
              <w:fldChar w:fldCharType="begin"/>
            </w:r>
            <w:r w:rsidR="00E242BA">
              <w:instrText xml:space="preserve"> INCLUDEPICTURE  "C:\\Users\\bledarb\\AppData\\Local\\Microsoft\\Windows\\INetCache\\AppData\\Local\\Microsoft\\Windows\\rlr\\AppData\\Local\\Microsoft\\Windows\\Temporary Internet Files\\AppData\\Draw\\Eps\\D113\\D11386MZ.EPS" \* MERGEFORMATINET </w:instrText>
            </w:r>
            <w:r w:rsidR="00E242BA">
              <w:fldChar w:fldCharType="separate"/>
            </w:r>
            <w:r w:rsidR="00F5382F">
              <w:fldChar w:fldCharType="begin"/>
            </w:r>
            <w:r w:rsidR="00F5382F">
              <w:instrText xml:space="preserve"> INCLUDEPICTURE  "C:\\Users\\bledarb\\AppData\\Local\\Microsoft\\Windows\\INetCache\\AppData\\Local\\Microsoft\\Windows\\rlr\\AppData\\Local\\Microsoft\\Windows\\Temporary Internet Files\\AppData\\Draw\\Eps\\D113\\D11386MZ.EPS" \* MERGEFORMATINET </w:instrText>
            </w:r>
            <w:r w:rsidR="00F5382F">
              <w:fldChar w:fldCharType="separate"/>
            </w:r>
            <w:r w:rsidR="00AC205D">
              <w:fldChar w:fldCharType="begin"/>
            </w:r>
            <w:r w:rsidR="00AC205D">
              <w:instrText xml:space="preserve"> INCLUDEPICTURE  "C:\\Users\\bledarb\\AppData\\Local\\Microsoft\\Windows\\INetCache\\AppData\\Local\\Microsoft\\Windows\\rlr\\AppData\\Local\\Microsoft\\Windows\\Temporary Internet Files\\AppData\\Draw\\Eps\\D113\\D11386MZ.EPS" \* MERGEFORMATINET </w:instrText>
            </w:r>
            <w:r w:rsidR="00AC205D">
              <w:fldChar w:fldCharType="separate"/>
            </w:r>
            <w:r w:rsidR="00706BFC">
              <w:fldChar w:fldCharType="begin"/>
            </w:r>
            <w:r w:rsidR="00706BFC">
              <w:instrText xml:space="preserve"> INCLUDEPICTURE  "C:\\Users\\bledarb\\AppData\\Local\\Microsoft\\Windows\\INetCache\\AppData\\Local\\Microsoft\\Windows\\rlr\\AppData\\Local\\Microsoft\\Windows\\Temporary Internet Files\\AppData\\Draw\\Eps\\D113\\D11386MZ.EPS" \* MERGEFORMATINET </w:instrText>
            </w:r>
            <w:r w:rsidR="00706BFC">
              <w:fldChar w:fldCharType="separate"/>
            </w:r>
            <w:r w:rsidR="00030F5D">
              <w:fldChar w:fldCharType="begin"/>
            </w:r>
            <w:r w:rsidR="00030F5D">
              <w:instrText xml:space="preserve"> INCLUDEPICTURE  "C:\\Users\\BjornE\\Desktop\\AppData\\Local\\Microsoft\\Windows\\INetCache\\AppData\\Local\\Microsoft\\Windows\\rlr\\AppData\\Local\\Microsoft\\Windows\\Temporary Internet Files\\AppData\\Draw\\Eps\\D113\\D11386MZ.EPS" \* MERGEFORMATINET </w:instrText>
            </w:r>
            <w:r w:rsidR="00030F5D">
              <w:fldChar w:fldCharType="separate"/>
            </w:r>
            <w:r w:rsidR="00CA7A06">
              <w:fldChar w:fldCharType="begin"/>
            </w:r>
            <w:r w:rsidR="00CA7A06">
              <w:instrText xml:space="preserve"> INCLUDEPICTURE  "C:\\Users\\BjornE\\Desktop\\AppData\\Local\\Microsoft\\Windows\\INetCache\\AppData\\Local\\Microsoft\\Windows\\rlr\\AppData\\Local\\Microsoft\\Windows\\Temporary Internet Files\\AppData\\Draw\\Eps\\D113\\D11386MZ.EPS" \* MERGEFORMATINET </w:instrText>
            </w:r>
            <w:r w:rsidR="00CA7A06">
              <w:fldChar w:fldCharType="separate"/>
            </w:r>
            <w:r w:rsidR="006D7E37">
              <w:fldChar w:fldCharType="begin"/>
            </w:r>
            <w:r w:rsidR="006D7E37">
              <w:instrText xml:space="preserve"> INCLUDEPICTURE  "C:\\Users\\bledarb\\AppData\\Local\\Microsoft\\Windows\\INetCache\\AppData\\Local\\Microsoft\\Windows\\rlr\\AppData\\Local\\Microsoft\\Windows\\Temporary Internet Files\\AppData\\Draw\\Eps\\D113\\D11386MZ.EPS" \* MERGEFORMATINET </w:instrText>
            </w:r>
            <w:r w:rsidR="006D7E37">
              <w:fldChar w:fldCharType="separate"/>
            </w:r>
            <w:r w:rsidR="00487088">
              <w:fldChar w:fldCharType="begin"/>
            </w:r>
            <w:r w:rsidR="00487088">
              <w:instrText xml:space="preserve"> INCLUDEPICTURE  "C:\\Users\\bledarb\\AppData\\Local\\Microsoft\\Windows\\INetCache\\AppData\\Local\\Microsoft\\Windows\\rlr\\AppData\\Local\\Microsoft\\Windows\\Temporary Internet Files\\AppData\\Draw\\Eps\\D113\\D11386MZ.EPS" \* MERGEFORMATINET </w:instrText>
            </w:r>
            <w:r w:rsidR="00487088">
              <w:fldChar w:fldCharType="separate"/>
            </w:r>
            <w:r w:rsidR="00FB0EB9">
              <w:fldChar w:fldCharType="begin"/>
            </w:r>
            <w:r w:rsidR="00FB0EB9">
              <w:instrText xml:space="preserve"> INCLUDEPICTURE  "C:\\Users\\bledarb\\Desktop\\AppData\\Local\\Microsoft\\Windows\\INetCache\\AppData\\Local\\Microsoft\\Windows\\rlr\\AppData\\Local\\Microsoft\\Windows\\Temporary Internet Files\\AppData\\Draw\\Eps\\D113\\D11386MZ.EPS" \* MERGEFORMATINET </w:instrText>
            </w:r>
            <w:r w:rsidR="00FB0EB9">
              <w:fldChar w:fldCharType="separate"/>
            </w:r>
            <w:r w:rsidR="007722A8">
              <w:fldChar w:fldCharType="begin"/>
            </w:r>
            <w:r w:rsidR="007722A8">
              <w:instrText xml:space="preserve"> INCLUDEPICTURE  "C:\\Users\\bledarb\\Desktop\\AppData\\Local\\Microsoft\\Windows\\INetCache\\AppData\\Local\\Microsoft\\Windows\\rlr\\AppData\\Local\\Microsoft\\Windows\\Temporary Internet Files\\AppData\\Draw\\Eps\\D113\\D11386MZ.EPS" \* MERGEFORMATINET </w:instrText>
            </w:r>
            <w:r w:rsidR="007722A8">
              <w:fldChar w:fldCharType="separate"/>
            </w:r>
            <w:r w:rsidR="007A4BC0">
              <w:fldChar w:fldCharType="begin"/>
            </w:r>
            <w:r w:rsidR="007A4BC0">
              <w:instrText xml:space="preserve"> </w:instrText>
            </w:r>
            <w:r w:rsidR="007A4BC0">
              <w:instrText>INCLUDEPICTURE  "C:</w:instrText>
            </w:r>
            <w:r w:rsidR="007A4BC0">
              <w:instrText>\\Users\\wellerj\\AppData\\Local\\Microsoft\\Windows\\INetCache\\Content.Outlook\\AppData\\Local\\Microsoft\\Windows\\INetCache\\AppData\\Local\\Microsoft\\Windows\\rlr\\AppData\\Local\\Microsoft\\Windows\\Temporary Internet Files\\AppData\\Draw\\Eps\\D113</w:instrText>
            </w:r>
            <w:r w:rsidR="007A4BC0">
              <w:instrText>\\D11386MZ.EPS" \* MERGEFORMATINET</w:instrText>
            </w:r>
            <w:r w:rsidR="007A4BC0">
              <w:instrText xml:space="preserve"> </w:instrText>
            </w:r>
            <w:r w:rsidR="007A4BC0">
              <w:fldChar w:fldCharType="separate"/>
            </w:r>
            <w:r w:rsidR="007A4BC0">
              <w:pict w14:anchorId="647B6994">
                <v:shape id="_x0000_i1032" type="#_x0000_t75" style="width:174pt;height:180pt">
                  <v:imagedata r:id="rId41" r:href="rId42"/>
                </v:shape>
              </w:pict>
            </w:r>
            <w:r w:rsidR="007A4BC0">
              <w:fldChar w:fldCharType="end"/>
            </w:r>
            <w:r w:rsidR="007722A8">
              <w:fldChar w:fldCharType="end"/>
            </w:r>
            <w:r w:rsidR="00FB0EB9">
              <w:fldChar w:fldCharType="end"/>
            </w:r>
            <w:r w:rsidR="00487088">
              <w:fldChar w:fldCharType="end"/>
            </w:r>
            <w:r w:rsidR="006D7E37">
              <w:fldChar w:fldCharType="end"/>
            </w:r>
            <w:r w:rsidR="00CA7A06">
              <w:fldChar w:fldCharType="end"/>
            </w:r>
            <w:r w:rsidR="00030F5D">
              <w:fldChar w:fldCharType="end"/>
            </w:r>
            <w:r w:rsidR="00706BFC">
              <w:fldChar w:fldCharType="end"/>
            </w:r>
            <w:r w:rsidR="00AC205D">
              <w:fldChar w:fldCharType="end"/>
            </w:r>
            <w:r w:rsidR="00F5382F">
              <w:fldChar w:fldCharType="end"/>
            </w:r>
            <w:r w:rsidR="00E242BA">
              <w:fldChar w:fldCharType="end"/>
            </w:r>
            <w:r w:rsidR="00792D11">
              <w:fldChar w:fldCharType="end"/>
            </w:r>
            <w:r w:rsidR="00507CCB">
              <w:fldChar w:fldCharType="end"/>
            </w:r>
            <w:r>
              <w:fldChar w:fldCharType="end"/>
            </w:r>
          </w:p>
        </w:tc>
        <w:tc>
          <w:tcPr>
            <w:tcW w:w="4875" w:type="dxa"/>
          </w:tcPr>
          <w:p w14:paraId="56B82043" w14:textId="77777777" w:rsidR="00A76B4C" w:rsidRDefault="00746F33" w:rsidP="00A76B4C">
            <w:pPr>
              <w:spacing w:before="120" w:after="120"/>
              <w:jc w:val="center"/>
            </w:pPr>
            <w:r>
              <w:fldChar w:fldCharType="begin"/>
            </w:r>
            <w:r>
              <w:instrText xml:space="preserve"> INCLUDEPICTURE  "C:\\Users\\bledarb\\AppData\\Local\\Microsoft\\Windows\\INetCache\\AppData\\Local\\Microsoft\\Windows\\rlr\\AppData\\Local\\Microsoft\\Windows\\Temporary Internet Files\\AppData\\Draw\\Eps\\D113\\D11386NZ.EPS" \* MERGEFORMATINET </w:instrText>
            </w:r>
            <w:r>
              <w:fldChar w:fldCharType="separate"/>
            </w:r>
            <w:r w:rsidR="00507CCB">
              <w:fldChar w:fldCharType="begin"/>
            </w:r>
            <w:r w:rsidR="00507CCB">
              <w:instrText xml:space="preserve"> INCLUDEPICTURE  "C:\\Users\\bledarb\\AppData\\Local\\Microsoft\\Windows\\INetCache\\AppData\\Local\\Microsoft\\Windows\\rlr\\AppData\\Local\\Microsoft\\Windows\\Temporary Internet Files\\AppData\\Draw\\Eps\\D113\\D11386NZ.EPS" \* MERGEFORMATINET </w:instrText>
            </w:r>
            <w:r w:rsidR="00507CCB">
              <w:fldChar w:fldCharType="separate"/>
            </w:r>
            <w:r w:rsidR="00792D11">
              <w:fldChar w:fldCharType="begin"/>
            </w:r>
            <w:r w:rsidR="00792D11">
              <w:instrText xml:space="preserve"> INCLUDEPICTURE  "C:\\Users\\bledarb\\AppData\\Local\\Microsoft\\Windows\\INetCache\\AppData\\Local\\Microsoft\\Windows\\rlr\\AppData\\Local\\Microsoft\\Windows\\Temporary Internet Files\\AppData\\Draw\\Eps\\D113\\D11386NZ.EPS" \* MERGEFORMATINET </w:instrText>
            </w:r>
            <w:r w:rsidR="00792D11">
              <w:fldChar w:fldCharType="separate"/>
            </w:r>
            <w:r w:rsidR="00E242BA">
              <w:fldChar w:fldCharType="begin"/>
            </w:r>
            <w:r w:rsidR="00E242BA">
              <w:instrText xml:space="preserve"> INCLUDEPICTURE  "C:\\Users\\bledarb\\AppData\\Local\\Microsoft\\Windows\\INetCache\\AppData\\Local\\Microsoft\\Windows\\rlr\\AppData\\Local\\Microsoft\\Windows\\Temporary Internet Files\\AppData\\Draw\\Eps\\D113\\D11386NZ.EPS" \* MERGEFORMATINET </w:instrText>
            </w:r>
            <w:r w:rsidR="00E242BA">
              <w:fldChar w:fldCharType="separate"/>
            </w:r>
            <w:r w:rsidR="00F5382F">
              <w:fldChar w:fldCharType="begin"/>
            </w:r>
            <w:r w:rsidR="00F5382F">
              <w:instrText xml:space="preserve"> INCLUDEPICTURE  "C:\\Users\\bledarb\\AppData\\Local\\Microsoft\\Windows\\INetCache\\AppData\\Local\\Microsoft\\Windows\\rlr\\AppData\\Local\\Microsoft\\Windows\\Temporary Internet Files\\AppData\\Draw\\Eps\\D113\\D11386NZ.EPS" \* MERGEFORMATINET </w:instrText>
            </w:r>
            <w:r w:rsidR="00F5382F">
              <w:fldChar w:fldCharType="separate"/>
            </w:r>
            <w:r w:rsidR="00AC205D">
              <w:fldChar w:fldCharType="begin"/>
            </w:r>
            <w:r w:rsidR="00AC205D">
              <w:instrText xml:space="preserve"> INCLUDEPICTURE  "C:\\Users\\bledarb\\AppData\\Local\\Microsoft\\Windows\\INetCache\\AppData\\Local\\Microsoft\\Windows\\rlr\\AppData\\Local\\Microsoft\\Windows\\Temporary Internet Files\\AppData\\Draw\\Eps\\D113\\D11386NZ.EPS" \* MERGEFORMATINET </w:instrText>
            </w:r>
            <w:r w:rsidR="00AC205D">
              <w:fldChar w:fldCharType="separate"/>
            </w:r>
            <w:r w:rsidR="00706BFC">
              <w:fldChar w:fldCharType="begin"/>
            </w:r>
            <w:r w:rsidR="00706BFC">
              <w:instrText xml:space="preserve"> INCLUDEPICTURE  "C:\\Users\\bledarb\\AppData\\Local\\Microsoft\\Windows\\INetCache\\AppData\\Local\\Microsoft\\Windows\\rlr\\AppData\\Local\\Microsoft\\Windows\\Temporary Internet Files\\AppData\\Draw\\Eps\\D113\\D11386NZ.EPS" \* MERGEFORMATINET </w:instrText>
            </w:r>
            <w:r w:rsidR="00706BFC">
              <w:fldChar w:fldCharType="separate"/>
            </w:r>
            <w:r w:rsidR="00030F5D">
              <w:fldChar w:fldCharType="begin"/>
            </w:r>
            <w:r w:rsidR="00030F5D">
              <w:instrText xml:space="preserve"> INCLUDEPICTURE  "C:\\Users\\BjornE\\Desktop\\AppData\\Local\\Microsoft\\Windows\\INetCache\\AppData\\Local\\Microsoft\\Windows\\rlr\\AppData\\Local\\Microsoft\\Windows\\Temporary Internet Files\\AppData\\Draw\\Eps\\D113\\D11386NZ.EPS" \* MERGEFORMATINET </w:instrText>
            </w:r>
            <w:r w:rsidR="00030F5D">
              <w:fldChar w:fldCharType="separate"/>
            </w:r>
            <w:r w:rsidR="00CA7A06">
              <w:fldChar w:fldCharType="begin"/>
            </w:r>
            <w:r w:rsidR="00CA7A06">
              <w:instrText xml:space="preserve"> INCLUDEPICTURE  "C:\\Users\\BjornE\\Desktop\\AppData\\Local\\Microsoft\\Windows\\INetCache\\AppData\\Local\\Microsoft\\Windows\\rlr\\AppData\\Local\\Microsoft\\Windows\\Temporary Internet Files\\AppData\\Draw\\Eps\\D113\\D11386NZ.EPS" \* MERGEFORMATINET </w:instrText>
            </w:r>
            <w:r w:rsidR="00CA7A06">
              <w:fldChar w:fldCharType="separate"/>
            </w:r>
            <w:r w:rsidR="006D7E37">
              <w:fldChar w:fldCharType="begin"/>
            </w:r>
            <w:r w:rsidR="006D7E37">
              <w:instrText xml:space="preserve"> INCLUDEPICTURE  "C:\\Users\\bledarb\\AppData\\Local\\Microsoft\\Windows\\INetCache\\AppData\\Local\\Microsoft\\Windows\\rlr\\AppData\\Local\\Microsoft\\Windows\\Temporary Internet Files\\AppData\\Draw\\Eps\\D113\\D11386NZ.EPS" \* MERGEFORMATINET </w:instrText>
            </w:r>
            <w:r w:rsidR="006D7E37">
              <w:fldChar w:fldCharType="separate"/>
            </w:r>
            <w:r w:rsidR="00487088">
              <w:fldChar w:fldCharType="begin"/>
            </w:r>
            <w:r w:rsidR="00487088">
              <w:instrText xml:space="preserve"> INCLUDEPICTURE  "C:\\Users\\bledarb\\AppData\\Local\\Microsoft\\Windows\\INetCache\\AppData\\Local\\Microsoft\\Windows\\rlr\\AppData\\Local\\Microsoft\\Windows\\Temporary Internet Files\\AppData\\Draw\\Eps\\D113\\D11386NZ.EPS" \* MERGEFORMATINET </w:instrText>
            </w:r>
            <w:r w:rsidR="00487088">
              <w:fldChar w:fldCharType="separate"/>
            </w:r>
            <w:r w:rsidR="00FB0EB9">
              <w:fldChar w:fldCharType="begin"/>
            </w:r>
            <w:r w:rsidR="00FB0EB9">
              <w:instrText xml:space="preserve"> INCLUDEPICTURE  "C:\\Users\\bledarb\\Desktop\\AppData\\Local\\Microsoft\\Windows\\INetCache\\AppData\\Local\\Microsoft\\Windows\\rlr\\AppData\\Local\\Microsoft\\Windows\\Temporary Internet Files\\AppData\\Draw\\Eps\\D113\\D11386NZ.EPS" \* MERGEFORMATINET </w:instrText>
            </w:r>
            <w:r w:rsidR="00FB0EB9">
              <w:fldChar w:fldCharType="separate"/>
            </w:r>
            <w:r w:rsidR="007722A8">
              <w:fldChar w:fldCharType="begin"/>
            </w:r>
            <w:r w:rsidR="007722A8">
              <w:instrText xml:space="preserve"> INCLUDEPICTURE  "C:\\Users\\bledarb\\Desktop\\AppData\\Local\\Microsoft\\Windows\\INetCache\\AppData\\Local\\Microsoft\\Windows\\rlr\\AppData\\Local\\Microsoft\\Windows\\Temporary Internet Files\\AppData\\Draw\\Eps\\D113\\D11386NZ.EPS" \* MERGEFORMATINET </w:instrText>
            </w:r>
            <w:r w:rsidR="007722A8">
              <w:fldChar w:fldCharType="separate"/>
            </w:r>
            <w:r w:rsidR="007A4BC0">
              <w:fldChar w:fldCharType="begin"/>
            </w:r>
            <w:r w:rsidR="007A4BC0">
              <w:instrText xml:space="preserve"> </w:instrText>
            </w:r>
            <w:r w:rsidR="007A4BC0">
              <w:instrText>INCLUDEPICTURE  "C:\\Users\\</w:instrText>
            </w:r>
            <w:r w:rsidR="007A4BC0">
              <w:instrText>wellerj\\AppData\\Local\\Microsoft\\Windows\\INetCache\\Content.Outlook\\AppData\\Local\\Microsoft\\Windows\\INetCache\\AppData\\Local\\Microsoft\\Windows\\rlr\\AppData\\Local\\Microsoft\\Windows\\Temporary Internet Files\\AppData\\Draw\\Eps\\D113\\D11386N</w:instrText>
            </w:r>
            <w:r w:rsidR="007A4BC0">
              <w:instrText>Z.EPS" \* MERGEFORMATINET</w:instrText>
            </w:r>
            <w:r w:rsidR="007A4BC0">
              <w:instrText xml:space="preserve"> </w:instrText>
            </w:r>
            <w:r w:rsidR="007A4BC0">
              <w:fldChar w:fldCharType="separate"/>
            </w:r>
            <w:r w:rsidR="007A4BC0">
              <w:pict w14:anchorId="6D8E3C44">
                <v:shape id="_x0000_i1033" type="#_x0000_t75" style="width:174pt;height:180pt">
                  <v:imagedata r:id="rId43" r:href="rId44"/>
                </v:shape>
              </w:pict>
            </w:r>
            <w:r w:rsidR="007A4BC0">
              <w:fldChar w:fldCharType="end"/>
            </w:r>
            <w:r w:rsidR="007722A8">
              <w:fldChar w:fldCharType="end"/>
            </w:r>
            <w:r w:rsidR="00FB0EB9">
              <w:fldChar w:fldCharType="end"/>
            </w:r>
            <w:r w:rsidR="00487088">
              <w:fldChar w:fldCharType="end"/>
            </w:r>
            <w:r w:rsidR="006D7E37">
              <w:fldChar w:fldCharType="end"/>
            </w:r>
            <w:r w:rsidR="00CA7A06">
              <w:fldChar w:fldCharType="end"/>
            </w:r>
            <w:r w:rsidR="00030F5D">
              <w:fldChar w:fldCharType="end"/>
            </w:r>
            <w:r w:rsidR="00706BFC">
              <w:fldChar w:fldCharType="end"/>
            </w:r>
            <w:r w:rsidR="00AC205D">
              <w:fldChar w:fldCharType="end"/>
            </w:r>
            <w:r w:rsidR="00F5382F">
              <w:fldChar w:fldCharType="end"/>
            </w:r>
            <w:r w:rsidR="00E242BA">
              <w:fldChar w:fldCharType="end"/>
            </w:r>
            <w:r w:rsidR="00792D11">
              <w:fldChar w:fldCharType="end"/>
            </w:r>
            <w:r w:rsidR="00507CCB">
              <w:fldChar w:fldCharType="end"/>
            </w:r>
            <w:r>
              <w:fldChar w:fldCharType="end"/>
            </w:r>
          </w:p>
        </w:tc>
      </w:tr>
      <w:tr w:rsidR="00A76B4C" w14:paraId="1E36745F" w14:textId="77777777" w:rsidTr="00A76B4C">
        <w:trPr>
          <w:jc w:val="center"/>
        </w:trPr>
        <w:tc>
          <w:tcPr>
            <w:tcW w:w="4877" w:type="dxa"/>
          </w:tcPr>
          <w:p w14:paraId="3F875DB6" w14:textId="77777777" w:rsidR="00A76B4C" w:rsidRDefault="00A76B4C" w:rsidP="00A76B4C">
            <w:pPr>
              <w:pStyle w:val="Figuretitle"/>
              <w:spacing w:before="120" w:after="240"/>
              <w:rPr>
                <w:lang w:val="en-GB"/>
              </w:rPr>
            </w:pPr>
            <w:r>
              <w:rPr>
                <w:lang w:val="en-GB"/>
              </w:rPr>
              <w:t>FORM III</w:t>
            </w:r>
          </w:p>
        </w:tc>
        <w:tc>
          <w:tcPr>
            <w:tcW w:w="4875" w:type="dxa"/>
          </w:tcPr>
          <w:p w14:paraId="4722D447" w14:textId="77777777" w:rsidR="00A76B4C" w:rsidRDefault="00A76B4C" w:rsidP="00A76B4C">
            <w:pPr>
              <w:pStyle w:val="Figuretitle"/>
              <w:spacing w:before="120" w:after="240"/>
              <w:rPr>
                <w:lang w:val="en-GB"/>
              </w:rPr>
            </w:pPr>
            <w:r>
              <w:rPr>
                <w:lang w:val="en-GB"/>
              </w:rPr>
              <w:t>FORM IV</w:t>
            </w:r>
          </w:p>
        </w:tc>
      </w:tr>
      <w:tr w:rsidR="00A76B4C" w14:paraId="2B46DFE0" w14:textId="77777777" w:rsidTr="00A76B4C">
        <w:trPr>
          <w:jc w:val="center"/>
        </w:trPr>
        <w:tc>
          <w:tcPr>
            <w:tcW w:w="4877" w:type="dxa"/>
          </w:tcPr>
          <w:p w14:paraId="2A1B2C6A" w14:textId="77777777" w:rsidR="00A76B4C" w:rsidRDefault="00746F33" w:rsidP="00A76B4C">
            <w:pPr>
              <w:pStyle w:val="Figuretitle"/>
              <w:spacing w:before="120" w:after="240"/>
              <w:rPr>
                <w:lang w:val="en-GB"/>
              </w:rPr>
            </w:pPr>
            <w:r>
              <w:rPr>
                <w:lang w:val="en-GB"/>
              </w:rPr>
              <w:fldChar w:fldCharType="begin"/>
            </w:r>
            <w:r>
              <w:rPr>
                <w:lang w:val="en-GB"/>
              </w:rPr>
              <w:instrText xml:space="preserve"> INCLUDEPICTURE  "C:\\Users\\bledarb\\AppData\\Local\\Microsoft\\Windows\\INetCache\\AppData\\Local\\Microsoft\\Windows\\rlr\\AppData\\Local\\Microsoft\\Windows\\Temporary Internet Files\\AppData\\Draw\\Eps\\D113\\D11386OZ.EPS" \* MERGEFORMATINET </w:instrText>
            </w:r>
            <w:r>
              <w:rPr>
                <w:lang w:val="en-GB"/>
              </w:rPr>
              <w:fldChar w:fldCharType="separate"/>
            </w:r>
            <w:r w:rsidR="00507CCB">
              <w:rPr>
                <w:lang w:val="en-GB"/>
              </w:rPr>
              <w:fldChar w:fldCharType="begin"/>
            </w:r>
            <w:r w:rsidR="00507CCB">
              <w:rPr>
                <w:lang w:val="en-GB"/>
              </w:rPr>
              <w:instrText xml:space="preserve"> INCLUDEPICTURE  "C:\\Users\\bledarb\\AppData\\Local\\Microsoft\\Windows\\INetCache\\AppData\\Local\\Microsoft\\Windows\\rlr\\AppData\\Local\\Microsoft\\Windows\\Temporary Internet Files\\AppData\\Draw\\Eps\\D113\\D11386OZ.EPS" \* MERGEFORMATINET </w:instrText>
            </w:r>
            <w:r w:rsidR="00507CCB">
              <w:rPr>
                <w:lang w:val="en-GB"/>
              </w:rPr>
              <w:fldChar w:fldCharType="separate"/>
            </w:r>
            <w:r w:rsidR="00792D11">
              <w:rPr>
                <w:lang w:val="en-GB"/>
              </w:rPr>
              <w:fldChar w:fldCharType="begin"/>
            </w:r>
            <w:r w:rsidR="00792D11">
              <w:rPr>
                <w:lang w:val="en-GB"/>
              </w:rPr>
              <w:instrText xml:space="preserve"> INCLUDEPICTURE  "C:\\Users\\bledarb\\AppData\\Local\\Microsoft\\Windows\\INetCache\\AppData\\Local\\Microsoft\\Windows\\rlr\\AppData\\Local\\Microsoft\\Windows\\Temporary Internet Files\\AppData\\Draw\\Eps\\D113\\D11386OZ.EPS" \* MERGEFORMATINET </w:instrText>
            </w:r>
            <w:r w:rsidR="00792D11">
              <w:rPr>
                <w:lang w:val="en-GB"/>
              </w:rPr>
              <w:fldChar w:fldCharType="separate"/>
            </w:r>
            <w:r w:rsidR="00E242BA">
              <w:rPr>
                <w:lang w:val="en-GB"/>
              </w:rPr>
              <w:fldChar w:fldCharType="begin"/>
            </w:r>
            <w:r w:rsidR="00E242BA">
              <w:rPr>
                <w:lang w:val="en-GB"/>
              </w:rPr>
              <w:instrText xml:space="preserve"> INCLUDEPICTURE  "C:\\Users\\bledarb\\AppData\\Local\\Microsoft\\Windows\\INetCache\\AppData\\Local\\Microsoft\\Windows\\rlr\\AppData\\Local\\Microsoft\\Windows\\Temporary Internet Files\\AppData\\Draw\\Eps\\D113\\D11386OZ.EPS" \* MERGEFORMATINET </w:instrText>
            </w:r>
            <w:r w:rsidR="00E242BA">
              <w:rPr>
                <w:lang w:val="en-GB"/>
              </w:rPr>
              <w:fldChar w:fldCharType="separate"/>
            </w:r>
            <w:r w:rsidR="00F5382F">
              <w:rPr>
                <w:lang w:val="en-GB"/>
              </w:rPr>
              <w:fldChar w:fldCharType="begin"/>
            </w:r>
            <w:r w:rsidR="00F5382F">
              <w:rPr>
                <w:lang w:val="en-GB"/>
              </w:rPr>
              <w:instrText xml:space="preserve"> INCLUDEPICTURE  "C:\\Users\\bledarb\\AppData\\Local\\Microsoft\\Windows\\INetCache\\AppData\\Local\\Microsoft\\Windows\\rlr\\AppData\\Local\\Microsoft\\Windows\\Temporary Internet Files\\AppData\\Draw\\Eps\\D113\\D11386OZ.EPS" \* MERGEFORMATINET </w:instrText>
            </w:r>
            <w:r w:rsidR="00F5382F">
              <w:rPr>
                <w:lang w:val="en-GB"/>
              </w:rPr>
              <w:fldChar w:fldCharType="separate"/>
            </w:r>
            <w:r w:rsidR="00AC205D">
              <w:rPr>
                <w:lang w:val="en-GB"/>
              </w:rPr>
              <w:fldChar w:fldCharType="begin"/>
            </w:r>
            <w:r w:rsidR="00AC205D">
              <w:rPr>
                <w:lang w:val="en-GB"/>
              </w:rPr>
              <w:instrText xml:space="preserve"> INCLUDEPICTURE  "C:\\Users\\bledarb\\AppData\\Local\\Microsoft\\Windows\\INetCache\\AppData\\Local\\Microsoft\\Windows\\rlr\\AppData\\Local\\Microsoft\\Windows\\Temporary Internet Files\\AppData\\Draw\\Eps\\D113\\D11386OZ.EPS" \* MERGEFORMATINET </w:instrText>
            </w:r>
            <w:r w:rsidR="00AC205D">
              <w:rPr>
                <w:lang w:val="en-GB"/>
              </w:rPr>
              <w:fldChar w:fldCharType="separate"/>
            </w:r>
            <w:r w:rsidR="00706BFC">
              <w:rPr>
                <w:lang w:val="en-GB"/>
              </w:rPr>
              <w:fldChar w:fldCharType="begin"/>
            </w:r>
            <w:r w:rsidR="00706BFC">
              <w:rPr>
                <w:lang w:val="en-GB"/>
              </w:rPr>
              <w:instrText xml:space="preserve"> INCLUDEPICTURE  "C:\\Users\\bledarb\\AppData\\Local\\Microsoft\\Windows\\INetCache\\AppData\\Local\\Microsoft\\Windows\\rlr\\AppData\\Local\\Microsoft\\Windows\\Temporary Internet Files\\AppData\\Draw\\Eps\\D113\\D11386OZ.EPS" \* MERGEFORMATINET </w:instrText>
            </w:r>
            <w:r w:rsidR="00706BFC">
              <w:rPr>
                <w:lang w:val="en-GB"/>
              </w:rPr>
              <w:fldChar w:fldCharType="separate"/>
            </w:r>
            <w:r w:rsidR="00030F5D">
              <w:rPr>
                <w:lang w:val="en-GB"/>
              </w:rPr>
              <w:fldChar w:fldCharType="begin"/>
            </w:r>
            <w:r w:rsidR="00030F5D">
              <w:rPr>
                <w:lang w:val="en-GB"/>
              </w:rPr>
              <w:instrText xml:space="preserve"> INCLUDEPICTURE  "C:\\Users\\BjornE\\Desktop\\AppData\\Local\\Microsoft\\Windows\\INetCache\\AppData\\Local\\Microsoft\\Windows\\rlr\\AppData\\Local\\Microsoft\\Windows\\Temporary Internet Files\\AppData\\Draw\\Eps\\D113\\D11386OZ.EPS" \* MERGEFORMATINET </w:instrText>
            </w:r>
            <w:r w:rsidR="00030F5D">
              <w:rPr>
                <w:lang w:val="en-GB"/>
              </w:rPr>
              <w:fldChar w:fldCharType="separate"/>
            </w:r>
            <w:r w:rsidR="00CA7A06">
              <w:rPr>
                <w:lang w:val="en-GB"/>
              </w:rPr>
              <w:fldChar w:fldCharType="begin"/>
            </w:r>
            <w:r w:rsidR="00CA7A06">
              <w:rPr>
                <w:lang w:val="en-GB"/>
              </w:rPr>
              <w:instrText xml:space="preserve"> INCLUDEPICTURE  "C:\\Users\\BjornE\\Desktop\\AppData\\Local\\Microsoft\\Windows\\INetCache\\AppData\\Local\\Microsoft\\Windows\\rlr\\AppData\\Local\\Microsoft\\Windows\\Temporary Internet Files\\AppData\\Draw\\Eps\\D113\\D11386OZ.EPS" \* MERGEFORMATINET </w:instrText>
            </w:r>
            <w:r w:rsidR="00CA7A06">
              <w:rPr>
                <w:lang w:val="en-GB"/>
              </w:rPr>
              <w:fldChar w:fldCharType="separate"/>
            </w:r>
            <w:r w:rsidR="006D7E37">
              <w:rPr>
                <w:lang w:val="en-GB"/>
              </w:rPr>
              <w:fldChar w:fldCharType="begin"/>
            </w:r>
            <w:r w:rsidR="006D7E37">
              <w:rPr>
                <w:lang w:val="en-GB"/>
              </w:rPr>
              <w:instrText xml:space="preserve"> INCLUDEPICTURE  "C:\\Users\\bledarb\\AppData\\Local\\Microsoft\\Windows\\INetCache\\AppData\\Local\\Microsoft\\Windows\\rlr\\AppData\\Local\\Microsoft\\Windows\\Temporary Internet Files\\AppData\\Draw\\Eps\\D113\\D11386OZ.EPS" \* MERGEFORMATINET </w:instrText>
            </w:r>
            <w:r w:rsidR="006D7E37">
              <w:rPr>
                <w:lang w:val="en-GB"/>
              </w:rPr>
              <w:fldChar w:fldCharType="separate"/>
            </w:r>
            <w:r w:rsidR="00487088">
              <w:rPr>
                <w:lang w:val="en-GB"/>
              </w:rPr>
              <w:fldChar w:fldCharType="begin"/>
            </w:r>
            <w:r w:rsidR="00487088">
              <w:rPr>
                <w:lang w:val="en-GB"/>
              </w:rPr>
              <w:instrText xml:space="preserve"> INCLUDEPICTURE  "C:\\Users\\bledarb\\AppData\\Local\\Microsoft\\Windows\\INetCache\\AppData\\Local\\Microsoft\\Windows\\rlr\\AppData\\Local\\Microsoft\\Windows\\Temporary Internet Files\\AppData\\Draw\\Eps\\D113\\D11386OZ.EPS" \* MERGEFORMATINET </w:instrText>
            </w:r>
            <w:r w:rsidR="00487088">
              <w:rPr>
                <w:lang w:val="en-GB"/>
              </w:rPr>
              <w:fldChar w:fldCharType="separate"/>
            </w:r>
            <w:r w:rsidR="00FB0EB9">
              <w:rPr>
                <w:lang w:val="en-GB"/>
              </w:rPr>
              <w:fldChar w:fldCharType="begin"/>
            </w:r>
            <w:r w:rsidR="00FB0EB9">
              <w:rPr>
                <w:lang w:val="en-GB"/>
              </w:rPr>
              <w:instrText xml:space="preserve"> INCLUDEPICTURE  "C:\\Users\\bledarb\\Desktop\\AppData\\Local\\Microsoft\\Windows\\INetCache\\AppData\\Local\\Microsoft\\Windows\\rlr\\AppData\\Local\\Microsoft\\Windows\\Temporary Internet Files\\AppData\\Draw\\Eps\\D113\\D11386OZ.EPS" \* MERGEFORMATINET </w:instrText>
            </w:r>
            <w:r w:rsidR="00FB0EB9">
              <w:rPr>
                <w:lang w:val="en-GB"/>
              </w:rPr>
              <w:fldChar w:fldCharType="separate"/>
            </w:r>
            <w:r w:rsidR="007722A8">
              <w:rPr>
                <w:lang w:val="en-GB"/>
              </w:rPr>
              <w:fldChar w:fldCharType="begin"/>
            </w:r>
            <w:r w:rsidR="007722A8">
              <w:rPr>
                <w:lang w:val="en-GB"/>
              </w:rPr>
              <w:instrText xml:space="preserve"> INCLUDEPICTURE  "C:\\Users\\bledarb\\Desktop\\AppData\\Local\\Microsoft\\Windows\\INetCache\\AppData\\Local\\Microsoft\\Windows\\rlr\\AppData\\Local\\Microsoft\\Windows\\Temporary Internet Files\\AppData\\Draw\\Eps\\D113\\D11386OZ.EPS" \* MERGEFORMATINET </w:instrText>
            </w:r>
            <w:r w:rsidR="007722A8">
              <w:rPr>
                <w:lang w:val="en-GB"/>
              </w:rPr>
              <w:fldChar w:fldCharType="separate"/>
            </w:r>
            <w:r w:rsidR="007A4BC0">
              <w:rPr>
                <w:lang w:val="en-GB"/>
              </w:rPr>
              <w:fldChar w:fldCharType="begin"/>
            </w:r>
            <w:r w:rsidR="007A4BC0">
              <w:rPr>
                <w:lang w:val="en-GB"/>
              </w:rPr>
              <w:instrText xml:space="preserve"> </w:instrText>
            </w:r>
            <w:r w:rsidR="007A4BC0">
              <w:rPr>
                <w:lang w:val="en-GB"/>
              </w:rPr>
              <w:instrText>INCLUDEPICTURE  "C:\\Users\\wellerj\\AppData\\Local\\Microsoft\\Windows\\</w:instrText>
            </w:r>
            <w:r w:rsidR="007A4BC0">
              <w:rPr>
                <w:lang w:val="en-GB"/>
              </w:rPr>
              <w:instrText>INetCache\\Content.Outlook\\AppData\\Local\\Microsoft\\Windows\\INetCache\\AppData\\Local\\Microsoft\\Windows\\rlr\\AppData\\Local\\Microsoft\\Windows\\Temporary Internet Files\\AppData\\Draw\\Eps\\D113\\D11386OZ.EPS" \* MERGEFORMATINET</w:instrText>
            </w:r>
            <w:r w:rsidR="007A4BC0">
              <w:rPr>
                <w:lang w:val="en-GB"/>
              </w:rPr>
              <w:instrText xml:space="preserve"> </w:instrText>
            </w:r>
            <w:r w:rsidR="007A4BC0">
              <w:rPr>
                <w:lang w:val="en-GB"/>
              </w:rPr>
              <w:fldChar w:fldCharType="separate"/>
            </w:r>
            <w:r w:rsidR="007A4BC0">
              <w:rPr>
                <w:lang w:val="en-GB"/>
              </w:rPr>
              <w:pict w14:anchorId="04AAE3F5">
                <v:shape id="_x0000_i1034" type="#_x0000_t75" style="width:174pt;height:180pt">
                  <v:imagedata r:id="rId45" r:href="rId46"/>
                </v:shape>
              </w:pict>
            </w:r>
            <w:r w:rsidR="007A4BC0">
              <w:rPr>
                <w:lang w:val="en-GB"/>
              </w:rPr>
              <w:fldChar w:fldCharType="end"/>
            </w:r>
            <w:r w:rsidR="007722A8">
              <w:rPr>
                <w:lang w:val="en-GB"/>
              </w:rPr>
              <w:fldChar w:fldCharType="end"/>
            </w:r>
            <w:r w:rsidR="00FB0EB9">
              <w:rPr>
                <w:lang w:val="en-GB"/>
              </w:rPr>
              <w:fldChar w:fldCharType="end"/>
            </w:r>
            <w:r w:rsidR="00487088">
              <w:rPr>
                <w:lang w:val="en-GB"/>
              </w:rPr>
              <w:fldChar w:fldCharType="end"/>
            </w:r>
            <w:r w:rsidR="006D7E37">
              <w:rPr>
                <w:lang w:val="en-GB"/>
              </w:rPr>
              <w:fldChar w:fldCharType="end"/>
            </w:r>
            <w:r w:rsidR="00CA7A06">
              <w:rPr>
                <w:lang w:val="en-GB"/>
              </w:rPr>
              <w:fldChar w:fldCharType="end"/>
            </w:r>
            <w:r w:rsidR="00030F5D">
              <w:rPr>
                <w:lang w:val="en-GB"/>
              </w:rPr>
              <w:fldChar w:fldCharType="end"/>
            </w:r>
            <w:r w:rsidR="00706BFC">
              <w:rPr>
                <w:lang w:val="en-GB"/>
              </w:rPr>
              <w:fldChar w:fldCharType="end"/>
            </w:r>
            <w:r w:rsidR="00AC205D">
              <w:rPr>
                <w:lang w:val="en-GB"/>
              </w:rPr>
              <w:fldChar w:fldCharType="end"/>
            </w:r>
            <w:r w:rsidR="00F5382F">
              <w:rPr>
                <w:lang w:val="en-GB"/>
              </w:rPr>
              <w:fldChar w:fldCharType="end"/>
            </w:r>
            <w:r w:rsidR="00E242BA">
              <w:rPr>
                <w:lang w:val="en-GB"/>
              </w:rPr>
              <w:fldChar w:fldCharType="end"/>
            </w:r>
            <w:r w:rsidR="00792D11">
              <w:rPr>
                <w:lang w:val="en-GB"/>
              </w:rPr>
              <w:fldChar w:fldCharType="end"/>
            </w:r>
            <w:r w:rsidR="00507CCB">
              <w:rPr>
                <w:lang w:val="en-GB"/>
              </w:rPr>
              <w:fldChar w:fldCharType="end"/>
            </w:r>
            <w:r>
              <w:rPr>
                <w:lang w:val="en-GB"/>
              </w:rPr>
              <w:fldChar w:fldCharType="end"/>
            </w:r>
          </w:p>
        </w:tc>
        <w:tc>
          <w:tcPr>
            <w:tcW w:w="4875" w:type="dxa"/>
          </w:tcPr>
          <w:p w14:paraId="6F83B86B" w14:textId="77777777" w:rsidR="00A76B4C" w:rsidRDefault="00746F33" w:rsidP="00A76B4C">
            <w:pPr>
              <w:pStyle w:val="Figuretitle"/>
              <w:spacing w:before="120" w:after="240"/>
              <w:rPr>
                <w:lang w:val="en-GB"/>
              </w:rPr>
            </w:pPr>
            <w:r>
              <w:rPr>
                <w:lang w:val="en-GB"/>
              </w:rPr>
              <w:fldChar w:fldCharType="begin"/>
            </w:r>
            <w:r>
              <w:rPr>
                <w:lang w:val="en-GB"/>
              </w:rPr>
              <w:instrText xml:space="preserve"> INCLUDEPICTURE  "C:\\Users\\bledarb\\AppData\\Local\\Microsoft\\Windows\\INetCache\\AppData\\Local\\Microsoft\\Windows\\rlr\\AppData\\Local\\Microsoft\\Windows\\Temporary Internet Files\\AppData\\Draw\\Eps\\D113\\D11386PZ.EPS" \* MERGEFORMATINET </w:instrText>
            </w:r>
            <w:r>
              <w:rPr>
                <w:lang w:val="en-GB"/>
              </w:rPr>
              <w:fldChar w:fldCharType="separate"/>
            </w:r>
            <w:r w:rsidR="00507CCB">
              <w:rPr>
                <w:lang w:val="en-GB"/>
              </w:rPr>
              <w:fldChar w:fldCharType="begin"/>
            </w:r>
            <w:r w:rsidR="00507CCB">
              <w:rPr>
                <w:lang w:val="en-GB"/>
              </w:rPr>
              <w:instrText xml:space="preserve"> INCLUDEPICTURE  "C:\\Users\\bledarb\\AppData\\Local\\Microsoft\\Windows\\INetCache\\AppData\\Local\\Microsoft\\Windows\\rlr\\AppData\\Local\\Microsoft\\Windows\\Temporary Internet Files\\AppData\\Draw\\Eps\\D113\\D11386PZ.EPS" \* MERGEFORMATINET </w:instrText>
            </w:r>
            <w:r w:rsidR="00507CCB">
              <w:rPr>
                <w:lang w:val="en-GB"/>
              </w:rPr>
              <w:fldChar w:fldCharType="separate"/>
            </w:r>
            <w:r w:rsidR="00792D11">
              <w:rPr>
                <w:lang w:val="en-GB"/>
              </w:rPr>
              <w:fldChar w:fldCharType="begin"/>
            </w:r>
            <w:r w:rsidR="00792D11">
              <w:rPr>
                <w:lang w:val="en-GB"/>
              </w:rPr>
              <w:instrText xml:space="preserve"> INCLUDEPICTURE  "C:\\Users\\bledarb\\AppData\\Local\\Microsoft\\Windows\\INetCache\\AppData\\Local\\Microsoft\\Windows\\rlr\\AppData\\Local\\Microsoft\\Windows\\Temporary Internet Files\\AppData\\Draw\\Eps\\D113\\D11386PZ.EPS" \* MERGEFORMATINET </w:instrText>
            </w:r>
            <w:r w:rsidR="00792D11">
              <w:rPr>
                <w:lang w:val="en-GB"/>
              </w:rPr>
              <w:fldChar w:fldCharType="separate"/>
            </w:r>
            <w:r w:rsidR="00E242BA">
              <w:rPr>
                <w:lang w:val="en-GB"/>
              </w:rPr>
              <w:fldChar w:fldCharType="begin"/>
            </w:r>
            <w:r w:rsidR="00E242BA">
              <w:rPr>
                <w:lang w:val="en-GB"/>
              </w:rPr>
              <w:instrText xml:space="preserve"> INCLUDEPICTURE  "C:\\Users\\bledarb\\AppData\\Local\\Microsoft\\Windows\\INetCache\\AppData\\Local\\Microsoft\\Windows\\rlr\\AppData\\Local\\Microsoft\\Windows\\Temporary Internet Files\\AppData\\Draw\\Eps\\D113\\D11386PZ.EPS" \* MERGEFORMATINET </w:instrText>
            </w:r>
            <w:r w:rsidR="00E242BA">
              <w:rPr>
                <w:lang w:val="en-GB"/>
              </w:rPr>
              <w:fldChar w:fldCharType="separate"/>
            </w:r>
            <w:r w:rsidR="00F5382F">
              <w:rPr>
                <w:lang w:val="en-GB"/>
              </w:rPr>
              <w:fldChar w:fldCharType="begin"/>
            </w:r>
            <w:r w:rsidR="00F5382F">
              <w:rPr>
                <w:lang w:val="en-GB"/>
              </w:rPr>
              <w:instrText xml:space="preserve"> INCLUDEPICTURE  "C:\\Users\\bledarb\\AppData\\Local\\Microsoft\\Windows\\INetCache\\AppData\\Local\\Microsoft\\Windows\\rlr\\AppData\\Local\\Microsoft\\Windows\\Temporary Internet Files\\AppData\\Draw\\Eps\\D113\\D11386PZ.EPS" \* MERGEFORMATINET </w:instrText>
            </w:r>
            <w:r w:rsidR="00F5382F">
              <w:rPr>
                <w:lang w:val="en-GB"/>
              </w:rPr>
              <w:fldChar w:fldCharType="separate"/>
            </w:r>
            <w:r w:rsidR="00AC205D">
              <w:rPr>
                <w:lang w:val="en-GB"/>
              </w:rPr>
              <w:fldChar w:fldCharType="begin"/>
            </w:r>
            <w:r w:rsidR="00AC205D">
              <w:rPr>
                <w:lang w:val="en-GB"/>
              </w:rPr>
              <w:instrText xml:space="preserve"> INCLUDEPICTURE  "C:\\Users\\bledarb\\AppData\\Local\\Microsoft\\Windows\\INetCache\\AppData\\Local\\Microsoft\\Windows\\rlr\\AppData\\Local\\Microsoft\\Windows\\Temporary Internet Files\\AppData\\Draw\\Eps\\D113\\D11386PZ.EPS" \* MERGEFORMATINET </w:instrText>
            </w:r>
            <w:r w:rsidR="00AC205D">
              <w:rPr>
                <w:lang w:val="en-GB"/>
              </w:rPr>
              <w:fldChar w:fldCharType="separate"/>
            </w:r>
            <w:r w:rsidR="00706BFC">
              <w:rPr>
                <w:lang w:val="en-GB"/>
              </w:rPr>
              <w:fldChar w:fldCharType="begin"/>
            </w:r>
            <w:r w:rsidR="00706BFC">
              <w:rPr>
                <w:lang w:val="en-GB"/>
              </w:rPr>
              <w:instrText xml:space="preserve"> INCLUDEPICTURE  "C:\\Users\\bledarb\\AppData\\Local\\Microsoft\\Windows\\INetCache\\AppData\\Local\\Microsoft\\Windows\\rlr\\AppData\\Local\\Microsoft\\Windows\\Temporary Internet Files\\AppData\\Draw\\Eps\\D113\\D11386PZ.EPS" \* MERGEFORMATINET </w:instrText>
            </w:r>
            <w:r w:rsidR="00706BFC">
              <w:rPr>
                <w:lang w:val="en-GB"/>
              </w:rPr>
              <w:fldChar w:fldCharType="separate"/>
            </w:r>
            <w:r w:rsidR="00030F5D">
              <w:rPr>
                <w:lang w:val="en-GB"/>
              </w:rPr>
              <w:fldChar w:fldCharType="begin"/>
            </w:r>
            <w:r w:rsidR="00030F5D">
              <w:rPr>
                <w:lang w:val="en-GB"/>
              </w:rPr>
              <w:instrText xml:space="preserve"> INCLUDEPICTURE  "C:\\Users\\BjornE\\Desktop\\AppData\\Local\\Microsoft\\Windows\\INetCache\\AppData\\Local\\Microsoft\\Windows\\rlr\\AppData\\Local\\Microsoft\\Windows\\Temporary Internet Files\\AppData\\Draw\\Eps\\D113\\D11386PZ.EPS" \* MERGEFORMATINET </w:instrText>
            </w:r>
            <w:r w:rsidR="00030F5D">
              <w:rPr>
                <w:lang w:val="en-GB"/>
              </w:rPr>
              <w:fldChar w:fldCharType="separate"/>
            </w:r>
            <w:r w:rsidR="00CA7A06">
              <w:rPr>
                <w:lang w:val="en-GB"/>
              </w:rPr>
              <w:fldChar w:fldCharType="begin"/>
            </w:r>
            <w:r w:rsidR="00CA7A06">
              <w:rPr>
                <w:lang w:val="en-GB"/>
              </w:rPr>
              <w:instrText xml:space="preserve"> INCLUDEPICTURE  "C:\\Users\\BjornE\\Desktop\\AppData\\Local\\Microsoft\\Windows\\INetCache\\AppData\\Local\\Microsoft\\Windows\\rlr\\AppData\\Local\\Microsoft\\Windows\\Temporary Internet Files\\AppData\\Draw\\Eps\\D113\\D11386PZ.EPS" \* MERGEFORMATINET </w:instrText>
            </w:r>
            <w:r w:rsidR="00CA7A06">
              <w:rPr>
                <w:lang w:val="en-GB"/>
              </w:rPr>
              <w:fldChar w:fldCharType="separate"/>
            </w:r>
            <w:r w:rsidR="006D7E37">
              <w:rPr>
                <w:lang w:val="en-GB"/>
              </w:rPr>
              <w:fldChar w:fldCharType="begin"/>
            </w:r>
            <w:r w:rsidR="006D7E37">
              <w:rPr>
                <w:lang w:val="en-GB"/>
              </w:rPr>
              <w:instrText xml:space="preserve"> INCLUDEPICTURE  "C:\\Users\\bledarb\\AppData\\Local\\Microsoft\\Windows\\INetCache\\AppData\\Local\\Microsoft\\Windows\\rlr\\AppData\\Local\\Microsoft\\Windows\\Temporary Internet Files\\AppData\\Draw\\Eps\\D113\\D11386PZ.EPS" \* MERGEFORMATINET </w:instrText>
            </w:r>
            <w:r w:rsidR="006D7E37">
              <w:rPr>
                <w:lang w:val="en-GB"/>
              </w:rPr>
              <w:fldChar w:fldCharType="separate"/>
            </w:r>
            <w:r w:rsidR="00487088">
              <w:rPr>
                <w:lang w:val="en-GB"/>
              </w:rPr>
              <w:fldChar w:fldCharType="begin"/>
            </w:r>
            <w:r w:rsidR="00487088">
              <w:rPr>
                <w:lang w:val="en-GB"/>
              </w:rPr>
              <w:instrText xml:space="preserve"> INCLUDEPICTURE  "C:\\Users\\bledarb\\AppData\\Local\\Microsoft\\Windows\\INetCache\\AppData\\Local\\Microsoft\\Windows\\rlr\\AppData\\Local\\Microsoft\\Windows\\Temporary Internet Files\\AppData\\Draw\\Eps\\D113\\D11386PZ.EPS" \* MERGEFORMATINET </w:instrText>
            </w:r>
            <w:r w:rsidR="00487088">
              <w:rPr>
                <w:lang w:val="en-GB"/>
              </w:rPr>
              <w:fldChar w:fldCharType="separate"/>
            </w:r>
            <w:r w:rsidR="00FB0EB9">
              <w:rPr>
                <w:lang w:val="en-GB"/>
              </w:rPr>
              <w:fldChar w:fldCharType="begin"/>
            </w:r>
            <w:r w:rsidR="00FB0EB9">
              <w:rPr>
                <w:lang w:val="en-GB"/>
              </w:rPr>
              <w:instrText xml:space="preserve"> INCLUDEPICTURE  "C:\\Users\\bledarb\\Desktop\\AppData\\Local\\Microsoft\\Windows\\INetCache\\AppData\\Local\\Microsoft\\Windows\\rlr\\AppData\\Local\\Microsoft\\Windows\\Temporary Internet Files\\AppData\\Draw\\Eps\\D113\\D11386PZ.EPS" \* MERGEFORMATINET </w:instrText>
            </w:r>
            <w:r w:rsidR="00FB0EB9">
              <w:rPr>
                <w:lang w:val="en-GB"/>
              </w:rPr>
              <w:fldChar w:fldCharType="separate"/>
            </w:r>
            <w:r w:rsidR="007722A8">
              <w:rPr>
                <w:lang w:val="en-GB"/>
              </w:rPr>
              <w:fldChar w:fldCharType="begin"/>
            </w:r>
            <w:r w:rsidR="007722A8">
              <w:rPr>
                <w:lang w:val="en-GB"/>
              </w:rPr>
              <w:instrText xml:space="preserve"> INCLUDEPICTURE  "C:\\Users\\bledarb\\Desktop\\AppData\\Local\\Microsoft\\Windows\\INetCache\\AppData\\Local\\Microsoft\\Windows\\rlr\\AppData\\Local\\Microsoft\\Windows\\Temporary Internet Files\\AppData\\Draw\\Eps\\D113\\D11386PZ.EPS" \* MERGEFORMATINET </w:instrText>
            </w:r>
            <w:r w:rsidR="007722A8">
              <w:rPr>
                <w:lang w:val="en-GB"/>
              </w:rPr>
              <w:fldChar w:fldCharType="separate"/>
            </w:r>
            <w:r w:rsidR="007A4BC0">
              <w:rPr>
                <w:lang w:val="en-GB"/>
              </w:rPr>
              <w:fldChar w:fldCharType="begin"/>
            </w:r>
            <w:r w:rsidR="007A4BC0">
              <w:rPr>
                <w:lang w:val="en-GB"/>
              </w:rPr>
              <w:instrText xml:space="preserve"> </w:instrText>
            </w:r>
            <w:r w:rsidR="007A4BC0">
              <w:rPr>
                <w:lang w:val="en-GB"/>
              </w:rPr>
              <w:instrText>INCLUDEPICTURE  "C:\\Users\\wellerj\\AppData\\Local\\Microsoft\\Windows\\INetCache</w:instrText>
            </w:r>
            <w:r w:rsidR="007A4BC0">
              <w:rPr>
                <w:lang w:val="en-GB"/>
              </w:rPr>
              <w:instrText>\\Content.Outlook\\AppData\\Local\\Microsoft\\Windows\\INetCache\\AppData\\Local\\Microsoft\\Windows\\rlr\\AppData\\Local\\Microsoft\\Windows\\Temporary Internet Files\\AppData\\Draw\\Eps\\D113\\D11386PZ.EPS" \* MERGEFORMATINET</w:instrText>
            </w:r>
            <w:r w:rsidR="007A4BC0">
              <w:rPr>
                <w:lang w:val="en-GB"/>
              </w:rPr>
              <w:instrText xml:space="preserve"> </w:instrText>
            </w:r>
            <w:r w:rsidR="007A4BC0">
              <w:rPr>
                <w:lang w:val="en-GB"/>
              </w:rPr>
              <w:fldChar w:fldCharType="separate"/>
            </w:r>
            <w:r w:rsidR="007A4BC0">
              <w:rPr>
                <w:lang w:val="en-GB"/>
              </w:rPr>
              <w:pict w14:anchorId="2AF7ED2C">
                <v:shape id="_x0000_i1035" type="#_x0000_t75" style="width:174pt;height:180pt">
                  <v:imagedata r:id="rId47" r:href="rId48"/>
                </v:shape>
              </w:pict>
            </w:r>
            <w:r w:rsidR="007A4BC0">
              <w:rPr>
                <w:lang w:val="en-GB"/>
              </w:rPr>
              <w:fldChar w:fldCharType="end"/>
            </w:r>
            <w:r w:rsidR="007722A8">
              <w:rPr>
                <w:lang w:val="en-GB"/>
              </w:rPr>
              <w:fldChar w:fldCharType="end"/>
            </w:r>
            <w:r w:rsidR="00FB0EB9">
              <w:rPr>
                <w:lang w:val="en-GB"/>
              </w:rPr>
              <w:fldChar w:fldCharType="end"/>
            </w:r>
            <w:r w:rsidR="00487088">
              <w:rPr>
                <w:lang w:val="en-GB"/>
              </w:rPr>
              <w:fldChar w:fldCharType="end"/>
            </w:r>
            <w:r w:rsidR="006D7E37">
              <w:rPr>
                <w:lang w:val="en-GB"/>
              </w:rPr>
              <w:fldChar w:fldCharType="end"/>
            </w:r>
            <w:r w:rsidR="00CA7A06">
              <w:rPr>
                <w:lang w:val="en-GB"/>
              </w:rPr>
              <w:fldChar w:fldCharType="end"/>
            </w:r>
            <w:r w:rsidR="00030F5D">
              <w:rPr>
                <w:lang w:val="en-GB"/>
              </w:rPr>
              <w:fldChar w:fldCharType="end"/>
            </w:r>
            <w:r w:rsidR="00706BFC">
              <w:rPr>
                <w:lang w:val="en-GB"/>
              </w:rPr>
              <w:fldChar w:fldCharType="end"/>
            </w:r>
            <w:r w:rsidR="00AC205D">
              <w:rPr>
                <w:lang w:val="en-GB"/>
              </w:rPr>
              <w:fldChar w:fldCharType="end"/>
            </w:r>
            <w:r w:rsidR="00F5382F">
              <w:rPr>
                <w:lang w:val="en-GB"/>
              </w:rPr>
              <w:fldChar w:fldCharType="end"/>
            </w:r>
            <w:r w:rsidR="00E242BA">
              <w:rPr>
                <w:lang w:val="en-GB"/>
              </w:rPr>
              <w:fldChar w:fldCharType="end"/>
            </w:r>
            <w:r w:rsidR="00792D11">
              <w:rPr>
                <w:lang w:val="en-GB"/>
              </w:rPr>
              <w:fldChar w:fldCharType="end"/>
            </w:r>
            <w:r w:rsidR="00507CCB">
              <w:rPr>
                <w:lang w:val="en-GB"/>
              </w:rPr>
              <w:fldChar w:fldCharType="end"/>
            </w:r>
            <w:r>
              <w:rPr>
                <w:lang w:val="en-GB"/>
              </w:rPr>
              <w:fldChar w:fldCharType="end"/>
            </w:r>
          </w:p>
        </w:tc>
      </w:tr>
      <w:tr w:rsidR="00A76B4C" w14:paraId="2E90DF9E" w14:textId="77777777" w:rsidTr="00A76B4C">
        <w:trPr>
          <w:jc w:val="center"/>
        </w:trPr>
        <w:tc>
          <w:tcPr>
            <w:tcW w:w="4877" w:type="dxa"/>
          </w:tcPr>
          <w:p w14:paraId="590769B8" w14:textId="77777777" w:rsidR="00A76B4C" w:rsidRDefault="00A76B4C" w:rsidP="00A76B4C">
            <w:pPr>
              <w:pStyle w:val="Figuretitle"/>
              <w:spacing w:before="120" w:after="240"/>
              <w:rPr>
                <w:lang w:val="en-GB"/>
              </w:rPr>
            </w:pPr>
            <w:r>
              <w:rPr>
                <w:lang w:val="en-GB"/>
              </w:rPr>
              <w:t>FORM V</w:t>
            </w:r>
          </w:p>
        </w:tc>
        <w:tc>
          <w:tcPr>
            <w:tcW w:w="4875" w:type="dxa"/>
          </w:tcPr>
          <w:p w14:paraId="0C6F8D6A" w14:textId="77777777" w:rsidR="00A76B4C" w:rsidRDefault="00A76B4C" w:rsidP="00A76B4C">
            <w:pPr>
              <w:pStyle w:val="Figuretitle"/>
              <w:spacing w:before="120" w:after="240"/>
              <w:rPr>
                <w:lang w:val="en-GB"/>
              </w:rPr>
            </w:pPr>
            <w:r>
              <w:rPr>
                <w:lang w:val="en-GB"/>
              </w:rPr>
              <w:t>FORM VI</w:t>
            </w:r>
          </w:p>
        </w:tc>
      </w:tr>
    </w:tbl>
    <w:p w14:paraId="06DF8E83" w14:textId="74157832" w:rsidR="00A76B4C" w:rsidRPr="009851AE" w:rsidRDefault="00A76B4C" w:rsidP="00A76B4C">
      <w:pPr>
        <w:pStyle w:val="Figuretitle"/>
        <w:rPr>
          <w:rFonts w:ascii="Cambria" w:hAnsi="Cambria"/>
          <w:lang w:val="en-GB"/>
        </w:rPr>
      </w:pPr>
      <w:r w:rsidRPr="009851AE">
        <w:rPr>
          <w:rFonts w:ascii="Cambria" w:hAnsi="Cambria"/>
          <w:lang w:val="en-GB"/>
        </w:rPr>
        <w:t>Figure </w:t>
      </w:r>
      <w:r w:rsidRPr="009851AE">
        <w:rPr>
          <w:rFonts w:ascii="Cambria" w:hAnsi="Cambria"/>
          <w:lang w:val="en-GB"/>
        </w:rPr>
        <w:fldChar w:fldCharType="begin"/>
      </w:r>
      <w:r w:rsidRPr="009851AE">
        <w:rPr>
          <w:rFonts w:ascii="Cambria" w:hAnsi="Cambria"/>
          <w:lang w:val="en-GB"/>
        </w:rPr>
        <w:instrText xml:space="preserve">\IF </w:instrText>
      </w:r>
      <w:r w:rsidRPr="009851AE">
        <w:rPr>
          <w:rFonts w:ascii="Cambria" w:hAnsi="Cambria"/>
          <w:lang w:val="en-GB"/>
        </w:rPr>
        <w:fldChar w:fldCharType="begin"/>
      </w:r>
      <w:r w:rsidRPr="009851AE">
        <w:rPr>
          <w:rFonts w:ascii="Cambria" w:hAnsi="Cambria"/>
          <w:lang w:val="en-GB"/>
        </w:rPr>
        <w:instrText xml:space="preserve">SEQ aaa \c </w:instrText>
      </w:r>
      <w:r w:rsidRPr="009851AE">
        <w:rPr>
          <w:rFonts w:ascii="Cambria" w:hAnsi="Cambria"/>
          <w:lang w:val="en-GB"/>
        </w:rPr>
        <w:fldChar w:fldCharType="separate"/>
      </w:r>
      <w:r w:rsidRPr="009851AE">
        <w:rPr>
          <w:rFonts w:ascii="Cambria" w:hAnsi="Cambria"/>
          <w:noProof/>
          <w:lang w:val="en-GB"/>
        </w:rPr>
        <w:instrText>0</w:instrText>
      </w:r>
      <w:r w:rsidRPr="009851AE">
        <w:rPr>
          <w:rFonts w:ascii="Cambria" w:hAnsi="Cambria"/>
          <w:lang w:val="en-GB"/>
        </w:rPr>
        <w:fldChar w:fldCharType="end"/>
      </w:r>
      <w:r w:rsidRPr="009851AE">
        <w:rPr>
          <w:rFonts w:ascii="Cambria" w:hAnsi="Cambria"/>
          <w:lang w:val="en-GB"/>
        </w:rPr>
        <w:instrText>&gt;= 1 "</w:instrText>
      </w:r>
      <w:r w:rsidRPr="009851AE">
        <w:rPr>
          <w:rFonts w:ascii="Cambria" w:hAnsi="Cambria"/>
          <w:lang w:val="en-GB"/>
        </w:rPr>
        <w:fldChar w:fldCharType="begin"/>
      </w:r>
      <w:r w:rsidRPr="009851AE">
        <w:rPr>
          <w:rFonts w:ascii="Cambria" w:hAnsi="Cambria"/>
          <w:lang w:val="en-GB"/>
        </w:rPr>
        <w:instrText xml:space="preserve">SEQ aaa \c \* ALPHABETIC </w:instrText>
      </w:r>
      <w:r w:rsidRPr="009851AE">
        <w:rPr>
          <w:rFonts w:ascii="Cambria" w:hAnsi="Cambria"/>
          <w:lang w:val="en-GB"/>
        </w:rPr>
        <w:fldChar w:fldCharType="separate"/>
      </w:r>
      <w:r w:rsidRPr="009851AE">
        <w:rPr>
          <w:rFonts w:ascii="Cambria" w:hAnsi="Cambria"/>
          <w:lang w:val="en-GB"/>
        </w:rPr>
        <w:instrText>A</w:instrText>
      </w:r>
      <w:r w:rsidRPr="009851AE">
        <w:rPr>
          <w:rFonts w:ascii="Cambria" w:hAnsi="Cambria"/>
          <w:lang w:val="en-GB"/>
        </w:rPr>
        <w:fldChar w:fldCharType="end"/>
      </w:r>
      <w:r w:rsidRPr="009851AE">
        <w:rPr>
          <w:rFonts w:ascii="Cambria" w:hAnsi="Cambria"/>
          <w:lang w:val="en-GB"/>
        </w:rPr>
        <w:instrText xml:space="preserve">." </w:instrText>
      </w:r>
      <w:r w:rsidRPr="009851AE">
        <w:rPr>
          <w:rFonts w:ascii="Cambria" w:hAnsi="Cambria"/>
          <w:lang w:val="en-GB"/>
        </w:rPr>
        <w:fldChar w:fldCharType="end"/>
      </w:r>
      <w:r w:rsidR="00A72F54">
        <w:rPr>
          <w:rFonts w:ascii="Cambria" w:hAnsi="Cambria"/>
          <w:lang w:val="en-GB"/>
        </w:rPr>
        <w:t>6</w:t>
      </w:r>
      <w:r w:rsidRPr="009851AE">
        <w:rPr>
          <w:rFonts w:ascii="Cambria" w:hAnsi="Cambria"/>
          <w:lang w:val="en-GB"/>
        </w:rPr>
        <w:t> — Graphite forms in ISO 945-1</w:t>
      </w:r>
    </w:p>
    <w:p w14:paraId="496AF076" w14:textId="7DDCA909" w:rsidR="00A76B4C" w:rsidRPr="003E4140" w:rsidRDefault="00A76B4C" w:rsidP="00A76B4C">
      <w:pPr>
        <w:pStyle w:val="Tabletitle"/>
        <w:spacing w:before="0"/>
        <w:rPr>
          <w:rFonts w:ascii="Cambria" w:hAnsi="Cambria"/>
          <w:lang w:val="en-GB"/>
        </w:rPr>
      </w:pPr>
      <w:r w:rsidRPr="003E4140">
        <w:rPr>
          <w:rFonts w:ascii="Cambria" w:hAnsi="Cambria"/>
          <w:lang w:val="en-GB"/>
        </w:rPr>
        <w:lastRenderedPageBreak/>
        <w:t>Table </w:t>
      </w:r>
      <w:r w:rsidRPr="003E4140">
        <w:rPr>
          <w:rFonts w:ascii="Cambria" w:hAnsi="Cambria"/>
          <w:lang w:val="en-GB"/>
        </w:rPr>
        <w:fldChar w:fldCharType="begin"/>
      </w:r>
      <w:r w:rsidRPr="003E4140">
        <w:rPr>
          <w:rFonts w:ascii="Cambria" w:hAnsi="Cambria"/>
          <w:lang w:val="en-GB"/>
        </w:rPr>
        <w:instrText xml:space="preserve">\IF </w:instrText>
      </w:r>
      <w:r w:rsidRPr="003E4140">
        <w:rPr>
          <w:rFonts w:ascii="Cambria" w:hAnsi="Cambria"/>
          <w:lang w:val="en-GB"/>
        </w:rPr>
        <w:fldChar w:fldCharType="begin"/>
      </w:r>
      <w:r w:rsidRPr="003E4140">
        <w:rPr>
          <w:rFonts w:ascii="Cambria" w:hAnsi="Cambria"/>
          <w:lang w:val="en-GB"/>
        </w:rPr>
        <w:instrText xml:space="preserve">SEQ aaa \c </w:instrText>
      </w:r>
      <w:r w:rsidRPr="003E4140">
        <w:rPr>
          <w:rFonts w:ascii="Cambria" w:hAnsi="Cambria"/>
          <w:lang w:val="en-GB"/>
        </w:rPr>
        <w:fldChar w:fldCharType="separate"/>
      </w:r>
      <w:r w:rsidRPr="003E4140">
        <w:rPr>
          <w:rFonts w:ascii="Cambria" w:hAnsi="Cambria"/>
          <w:noProof/>
          <w:lang w:val="en-GB"/>
        </w:rPr>
        <w:instrText>0</w:instrText>
      </w:r>
      <w:r w:rsidRPr="003E4140">
        <w:rPr>
          <w:rFonts w:ascii="Cambria" w:hAnsi="Cambria"/>
          <w:lang w:val="en-GB"/>
        </w:rPr>
        <w:fldChar w:fldCharType="end"/>
      </w:r>
      <w:r w:rsidRPr="003E4140">
        <w:rPr>
          <w:rFonts w:ascii="Cambria" w:hAnsi="Cambria"/>
          <w:lang w:val="en-GB"/>
        </w:rPr>
        <w:instrText>&gt;= 1 "</w:instrText>
      </w:r>
      <w:r w:rsidRPr="003E4140">
        <w:rPr>
          <w:rFonts w:ascii="Cambria" w:hAnsi="Cambria"/>
          <w:lang w:val="en-GB"/>
        </w:rPr>
        <w:fldChar w:fldCharType="begin"/>
      </w:r>
      <w:r w:rsidRPr="003E4140">
        <w:rPr>
          <w:rFonts w:ascii="Cambria" w:hAnsi="Cambria"/>
          <w:lang w:val="en-GB"/>
        </w:rPr>
        <w:instrText xml:space="preserve">SEQ aaa \c \* ALPHABETIC </w:instrText>
      </w:r>
      <w:r w:rsidRPr="003E4140">
        <w:rPr>
          <w:rFonts w:ascii="Cambria" w:hAnsi="Cambria"/>
          <w:lang w:val="en-GB"/>
        </w:rPr>
        <w:fldChar w:fldCharType="separate"/>
      </w:r>
      <w:r w:rsidRPr="003E4140">
        <w:rPr>
          <w:rFonts w:ascii="Cambria" w:hAnsi="Cambria"/>
          <w:lang w:val="en-GB"/>
        </w:rPr>
        <w:instrText>A</w:instrText>
      </w:r>
      <w:r w:rsidRPr="003E4140">
        <w:rPr>
          <w:rFonts w:ascii="Cambria" w:hAnsi="Cambria"/>
          <w:lang w:val="en-GB"/>
        </w:rPr>
        <w:fldChar w:fldCharType="end"/>
      </w:r>
      <w:r w:rsidRPr="003E4140">
        <w:rPr>
          <w:rFonts w:ascii="Cambria" w:hAnsi="Cambria"/>
          <w:lang w:val="en-GB"/>
        </w:rPr>
        <w:instrText xml:space="preserve">." </w:instrText>
      </w:r>
      <w:r w:rsidRPr="003E4140">
        <w:rPr>
          <w:rFonts w:ascii="Cambria" w:hAnsi="Cambria"/>
          <w:lang w:val="en-GB"/>
        </w:rPr>
        <w:fldChar w:fldCharType="end"/>
      </w:r>
      <w:r w:rsidR="00BD7C28">
        <w:rPr>
          <w:rFonts w:ascii="Cambria" w:hAnsi="Cambria"/>
          <w:lang w:val="en-GB"/>
        </w:rPr>
        <w:t>7</w:t>
      </w:r>
      <w:r w:rsidRPr="003E4140">
        <w:rPr>
          <w:rFonts w:ascii="Cambria" w:hAnsi="Cambria"/>
          <w:lang w:val="en-GB"/>
        </w:rPr>
        <w:t> — Typical tensile properties of spheroidal graphite irons at selected percentage</w:t>
      </w:r>
      <w:r w:rsidRPr="003E4140">
        <w:rPr>
          <w:rFonts w:ascii="Cambria" w:hAnsi="Cambria"/>
          <w:lang w:val="en-GB"/>
        </w:rPr>
        <w:br/>
        <w:t>nodularity and percentage pearlite</w:t>
      </w:r>
    </w:p>
    <w:tbl>
      <w:tblPr>
        <w:tblW w:w="793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1323"/>
        <w:gridCol w:w="1654"/>
        <w:gridCol w:w="1654"/>
        <w:gridCol w:w="1984"/>
        <w:gridCol w:w="1323"/>
      </w:tblGrid>
      <w:tr w:rsidR="00A76B4C" w:rsidRPr="0072305A" w14:paraId="7FECD82C" w14:textId="77777777" w:rsidTr="00A76B4C">
        <w:trPr>
          <w:jc w:val="center"/>
        </w:trPr>
        <w:tc>
          <w:tcPr>
            <w:tcW w:w="1134" w:type="dxa"/>
            <w:tcBorders>
              <w:top w:val="single" w:sz="12" w:space="0" w:color="auto"/>
              <w:bottom w:val="nil"/>
              <w:right w:val="single" w:sz="6" w:space="0" w:color="auto"/>
            </w:tcBorders>
            <w:vAlign w:val="center"/>
          </w:tcPr>
          <w:p w14:paraId="2697B38A" w14:textId="77777777" w:rsidR="00A76B4C" w:rsidRPr="000411A7" w:rsidRDefault="00A76B4C" w:rsidP="00A76B4C">
            <w:pPr>
              <w:pStyle w:val="Tabletext9"/>
              <w:jc w:val="center"/>
              <w:rPr>
                <w:rFonts w:ascii="Cambria" w:hAnsi="Cambria"/>
                <w:b/>
                <w:lang w:val="en-GB"/>
              </w:rPr>
            </w:pPr>
            <w:r w:rsidRPr="000411A7">
              <w:rPr>
                <w:rFonts w:ascii="Cambria" w:hAnsi="Cambria"/>
                <w:b/>
                <w:lang w:val="en-GB"/>
              </w:rPr>
              <w:t>Nodularity</w:t>
            </w:r>
          </w:p>
        </w:tc>
        <w:tc>
          <w:tcPr>
            <w:tcW w:w="1418" w:type="dxa"/>
            <w:tcBorders>
              <w:top w:val="single" w:sz="12" w:space="0" w:color="auto"/>
              <w:left w:val="single" w:sz="6" w:space="0" w:color="auto"/>
              <w:bottom w:val="nil"/>
              <w:right w:val="single" w:sz="6" w:space="0" w:color="auto"/>
            </w:tcBorders>
            <w:vAlign w:val="center"/>
          </w:tcPr>
          <w:p w14:paraId="24CF725A" w14:textId="77777777" w:rsidR="00A76B4C" w:rsidRPr="000411A7" w:rsidRDefault="00A76B4C" w:rsidP="00A76B4C">
            <w:pPr>
              <w:pStyle w:val="Tabletext9"/>
              <w:jc w:val="center"/>
              <w:rPr>
                <w:rFonts w:ascii="Cambria" w:hAnsi="Cambria"/>
                <w:b/>
                <w:lang w:val="en-GB"/>
              </w:rPr>
            </w:pPr>
            <w:r w:rsidRPr="000411A7">
              <w:rPr>
                <w:rFonts w:ascii="Cambria" w:hAnsi="Cambria"/>
                <w:b/>
                <w:lang w:val="en-GB"/>
              </w:rPr>
              <w:t>Pearlite</w:t>
            </w:r>
          </w:p>
        </w:tc>
        <w:tc>
          <w:tcPr>
            <w:tcW w:w="1418" w:type="dxa"/>
            <w:tcBorders>
              <w:top w:val="single" w:sz="12" w:space="0" w:color="auto"/>
              <w:left w:val="single" w:sz="6" w:space="0" w:color="auto"/>
              <w:bottom w:val="nil"/>
              <w:right w:val="single" w:sz="6" w:space="0" w:color="auto"/>
            </w:tcBorders>
            <w:vAlign w:val="center"/>
          </w:tcPr>
          <w:p w14:paraId="4562A988" w14:textId="77777777" w:rsidR="00A76B4C" w:rsidRPr="000411A7" w:rsidRDefault="00A76B4C" w:rsidP="00A76B4C">
            <w:pPr>
              <w:pStyle w:val="Tabletext9"/>
              <w:jc w:val="center"/>
              <w:rPr>
                <w:rFonts w:ascii="Cambria" w:hAnsi="Cambria"/>
                <w:b/>
                <w:lang w:val="en-GB"/>
              </w:rPr>
            </w:pPr>
            <w:r w:rsidRPr="000411A7">
              <w:rPr>
                <w:rFonts w:ascii="Cambria" w:hAnsi="Cambria"/>
                <w:b/>
                <w:lang w:val="en-GB"/>
              </w:rPr>
              <w:t>Tensile strength</w:t>
            </w:r>
          </w:p>
        </w:tc>
        <w:tc>
          <w:tcPr>
            <w:tcW w:w="1701" w:type="dxa"/>
            <w:tcBorders>
              <w:top w:val="single" w:sz="12" w:space="0" w:color="auto"/>
              <w:left w:val="single" w:sz="6" w:space="0" w:color="auto"/>
              <w:bottom w:val="nil"/>
              <w:right w:val="single" w:sz="6" w:space="0" w:color="auto"/>
            </w:tcBorders>
            <w:vAlign w:val="center"/>
          </w:tcPr>
          <w:p w14:paraId="750EA124" w14:textId="68061221" w:rsidR="00A76B4C" w:rsidRPr="000411A7" w:rsidRDefault="00A76B4C" w:rsidP="00A76B4C">
            <w:pPr>
              <w:pStyle w:val="Tabletext9"/>
              <w:jc w:val="center"/>
              <w:rPr>
                <w:rFonts w:ascii="Cambria" w:hAnsi="Cambria"/>
                <w:b/>
                <w:lang w:val="en-GB"/>
              </w:rPr>
            </w:pPr>
            <w:r w:rsidRPr="000411A7">
              <w:rPr>
                <w:rFonts w:ascii="Cambria" w:hAnsi="Cambria"/>
                <w:b/>
                <w:lang w:val="en-GB"/>
              </w:rPr>
              <w:t>0,2% Proof strength</w:t>
            </w:r>
          </w:p>
        </w:tc>
        <w:tc>
          <w:tcPr>
            <w:tcW w:w="1134" w:type="dxa"/>
            <w:tcBorders>
              <w:top w:val="single" w:sz="12" w:space="0" w:color="auto"/>
              <w:left w:val="single" w:sz="6" w:space="0" w:color="auto"/>
              <w:bottom w:val="nil"/>
            </w:tcBorders>
            <w:vAlign w:val="center"/>
          </w:tcPr>
          <w:p w14:paraId="4D48E102" w14:textId="77777777" w:rsidR="00A76B4C" w:rsidRPr="000411A7" w:rsidRDefault="00A76B4C" w:rsidP="00A76B4C">
            <w:pPr>
              <w:pStyle w:val="Tabletext9"/>
              <w:jc w:val="center"/>
              <w:rPr>
                <w:rFonts w:ascii="Cambria" w:hAnsi="Cambria"/>
                <w:b/>
                <w:lang w:val="en-GB"/>
              </w:rPr>
            </w:pPr>
            <w:r w:rsidRPr="000411A7">
              <w:rPr>
                <w:rFonts w:ascii="Cambria" w:hAnsi="Cambria"/>
                <w:b/>
                <w:lang w:val="en-GB"/>
              </w:rPr>
              <w:t>Elongation</w:t>
            </w:r>
          </w:p>
        </w:tc>
      </w:tr>
      <w:tr w:rsidR="00A76B4C" w:rsidRPr="0086203B" w14:paraId="621FA8AA" w14:textId="77777777" w:rsidTr="00A76B4C">
        <w:trPr>
          <w:jc w:val="center"/>
        </w:trPr>
        <w:tc>
          <w:tcPr>
            <w:tcW w:w="1134" w:type="dxa"/>
            <w:tcBorders>
              <w:top w:val="nil"/>
              <w:bottom w:val="single" w:sz="12" w:space="0" w:color="auto"/>
              <w:right w:val="single" w:sz="6" w:space="0" w:color="auto"/>
            </w:tcBorders>
            <w:vAlign w:val="center"/>
          </w:tcPr>
          <w:p w14:paraId="3C2E1701" w14:textId="77777777" w:rsidR="00A76B4C" w:rsidRPr="000411A7" w:rsidRDefault="00A76B4C" w:rsidP="00A76B4C">
            <w:pPr>
              <w:pStyle w:val="Tabletext9"/>
              <w:spacing w:line="210" w:lineRule="exact"/>
              <w:jc w:val="center"/>
              <w:rPr>
                <w:rFonts w:ascii="Cambria" w:hAnsi="Cambria"/>
                <w:lang w:val="en-GB"/>
              </w:rPr>
            </w:pPr>
            <w:r w:rsidRPr="000411A7">
              <w:rPr>
                <w:rFonts w:ascii="Cambria" w:hAnsi="Cambria"/>
                <w:lang w:val="en-GB"/>
              </w:rPr>
              <w:t>%</w:t>
            </w:r>
          </w:p>
        </w:tc>
        <w:tc>
          <w:tcPr>
            <w:tcW w:w="1418" w:type="dxa"/>
            <w:tcBorders>
              <w:top w:val="nil"/>
              <w:left w:val="single" w:sz="6" w:space="0" w:color="auto"/>
              <w:bottom w:val="single" w:sz="12" w:space="0" w:color="auto"/>
              <w:right w:val="single" w:sz="6" w:space="0" w:color="auto"/>
            </w:tcBorders>
            <w:vAlign w:val="center"/>
          </w:tcPr>
          <w:p w14:paraId="4F35677D" w14:textId="77777777" w:rsidR="00A76B4C" w:rsidRPr="000411A7" w:rsidRDefault="00A76B4C" w:rsidP="00A76B4C">
            <w:pPr>
              <w:pStyle w:val="Tabletext9"/>
              <w:spacing w:line="210" w:lineRule="exact"/>
              <w:jc w:val="center"/>
              <w:rPr>
                <w:rFonts w:ascii="Cambria" w:hAnsi="Cambria"/>
                <w:lang w:val="en-GB"/>
              </w:rPr>
            </w:pPr>
            <w:r w:rsidRPr="000411A7">
              <w:rPr>
                <w:rFonts w:ascii="Cambria" w:hAnsi="Cambria"/>
                <w:lang w:val="en-GB"/>
              </w:rPr>
              <w:t>%</w:t>
            </w:r>
          </w:p>
        </w:tc>
        <w:tc>
          <w:tcPr>
            <w:tcW w:w="1418" w:type="dxa"/>
            <w:tcBorders>
              <w:top w:val="nil"/>
              <w:left w:val="single" w:sz="6" w:space="0" w:color="auto"/>
              <w:bottom w:val="single" w:sz="12" w:space="0" w:color="auto"/>
              <w:right w:val="single" w:sz="6" w:space="0" w:color="auto"/>
            </w:tcBorders>
            <w:vAlign w:val="center"/>
          </w:tcPr>
          <w:p w14:paraId="4ED0165A" w14:textId="2D76F94C" w:rsidR="00A76B4C" w:rsidRPr="000411A7" w:rsidRDefault="00A76B4C" w:rsidP="00A76B4C">
            <w:pPr>
              <w:pStyle w:val="Tabletext9"/>
              <w:spacing w:line="210" w:lineRule="exact"/>
              <w:jc w:val="center"/>
              <w:rPr>
                <w:rFonts w:ascii="Cambria" w:hAnsi="Cambria"/>
                <w:lang w:val="en-GB"/>
              </w:rPr>
            </w:pPr>
            <w:r w:rsidRPr="000411A7">
              <w:rPr>
                <w:rFonts w:ascii="Cambria" w:hAnsi="Cambria"/>
                <w:lang w:val="en-US"/>
              </w:rPr>
              <w:t>MPa</w:t>
            </w:r>
          </w:p>
        </w:tc>
        <w:tc>
          <w:tcPr>
            <w:tcW w:w="1701" w:type="dxa"/>
            <w:tcBorders>
              <w:top w:val="nil"/>
              <w:left w:val="single" w:sz="6" w:space="0" w:color="auto"/>
              <w:bottom w:val="single" w:sz="12" w:space="0" w:color="auto"/>
              <w:right w:val="single" w:sz="6" w:space="0" w:color="auto"/>
            </w:tcBorders>
            <w:vAlign w:val="center"/>
          </w:tcPr>
          <w:p w14:paraId="1FF662C6" w14:textId="59C02864" w:rsidR="00A76B4C" w:rsidRPr="000411A7" w:rsidRDefault="00A76B4C" w:rsidP="00A76B4C">
            <w:pPr>
              <w:pStyle w:val="Tabletext9"/>
              <w:spacing w:line="210" w:lineRule="exact"/>
              <w:jc w:val="center"/>
              <w:rPr>
                <w:rFonts w:ascii="Cambria" w:hAnsi="Cambria"/>
                <w:lang w:val="en-GB"/>
              </w:rPr>
            </w:pPr>
            <w:r w:rsidRPr="000411A7">
              <w:rPr>
                <w:rFonts w:ascii="Cambria" w:hAnsi="Cambria"/>
                <w:lang w:val="en-US"/>
              </w:rPr>
              <w:t>MPa</w:t>
            </w:r>
          </w:p>
        </w:tc>
        <w:tc>
          <w:tcPr>
            <w:tcW w:w="1134" w:type="dxa"/>
            <w:tcBorders>
              <w:top w:val="nil"/>
              <w:left w:val="single" w:sz="6" w:space="0" w:color="auto"/>
              <w:bottom w:val="single" w:sz="12" w:space="0" w:color="auto"/>
            </w:tcBorders>
            <w:vAlign w:val="center"/>
          </w:tcPr>
          <w:p w14:paraId="4A3804DF" w14:textId="77777777" w:rsidR="00A76B4C" w:rsidRPr="000411A7" w:rsidRDefault="00A76B4C" w:rsidP="00A76B4C">
            <w:pPr>
              <w:pStyle w:val="Tabletext9"/>
              <w:spacing w:line="210" w:lineRule="exact"/>
              <w:jc w:val="center"/>
              <w:rPr>
                <w:rFonts w:ascii="Cambria" w:hAnsi="Cambria"/>
                <w:lang w:val="en-GB"/>
              </w:rPr>
            </w:pPr>
            <w:r w:rsidRPr="000411A7">
              <w:rPr>
                <w:rFonts w:ascii="Cambria" w:hAnsi="Cambria"/>
                <w:lang w:val="en-GB"/>
              </w:rPr>
              <w:t>%</w:t>
            </w:r>
          </w:p>
        </w:tc>
      </w:tr>
      <w:tr w:rsidR="00A76B4C" w:rsidRPr="0086203B" w14:paraId="606FCE43" w14:textId="77777777" w:rsidTr="00A76B4C">
        <w:trPr>
          <w:jc w:val="center"/>
        </w:trPr>
        <w:tc>
          <w:tcPr>
            <w:tcW w:w="1134" w:type="dxa"/>
            <w:tcBorders>
              <w:top w:val="single" w:sz="12" w:space="0" w:color="auto"/>
              <w:bottom w:val="single" w:sz="6" w:space="0" w:color="auto"/>
              <w:right w:val="single" w:sz="6" w:space="0" w:color="auto"/>
            </w:tcBorders>
            <w:vAlign w:val="center"/>
          </w:tcPr>
          <w:p w14:paraId="739670CC" w14:textId="77777777" w:rsidR="00A76B4C" w:rsidRPr="000411A7" w:rsidRDefault="00A76B4C" w:rsidP="00A76B4C">
            <w:pPr>
              <w:pStyle w:val="Tabletext9"/>
              <w:jc w:val="center"/>
              <w:rPr>
                <w:rFonts w:ascii="Cambria" w:hAnsi="Cambria"/>
                <w:lang w:val="en-GB"/>
              </w:rPr>
            </w:pPr>
            <w:r w:rsidRPr="000411A7">
              <w:rPr>
                <w:rFonts w:ascii="Cambria" w:hAnsi="Cambria"/>
                <w:lang w:val="en-GB"/>
              </w:rPr>
              <w:t>100</w:t>
            </w:r>
          </w:p>
        </w:tc>
        <w:tc>
          <w:tcPr>
            <w:tcW w:w="1418" w:type="dxa"/>
            <w:tcBorders>
              <w:top w:val="single" w:sz="12" w:space="0" w:color="auto"/>
              <w:left w:val="single" w:sz="6" w:space="0" w:color="auto"/>
              <w:bottom w:val="single" w:sz="6" w:space="0" w:color="auto"/>
              <w:right w:val="single" w:sz="6" w:space="0" w:color="auto"/>
            </w:tcBorders>
            <w:vAlign w:val="center"/>
          </w:tcPr>
          <w:p w14:paraId="6D7249A7" w14:textId="77777777" w:rsidR="00A76B4C" w:rsidRPr="000411A7" w:rsidRDefault="00A76B4C" w:rsidP="00A76B4C">
            <w:pPr>
              <w:pStyle w:val="Tabletext9"/>
              <w:jc w:val="center"/>
              <w:rPr>
                <w:rFonts w:ascii="Cambria" w:hAnsi="Cambria"/>
                <w:lang w:val="en-GB"/>
              </w:rPr>
            </w:pPr>
            <w:r w:rsidRPr="000411A7">
              <w:rPr>
                <w:rFonts w:ascii="Cambria" w:hAnsi="Cambria"/>
                <w:lang w:val="en-GB"/>
              </w:rPr>
              <w:t>65</w:t>
            </w:r>
          </w:p>
        </w:tc>
        <w:tc>
          <w:tcPr>
            <w:tcW w:w="1418" w:type="dxa"/>
            <w:tcBorders>
              <w:top w:val="single" w:sz="12" w:space="0" w:color="auto"/>
              <w:left w:val="single" w:sz="6" w:space="0" w:color="auto"/>
              <w:bottom w:val="single" w:sz="6" w:space="0" w:color="auto"/>
              <w:right w:val="single" w:sz="6" w:space="0" w:color="auto"/>
            </w:tcBorders>
            <w:vAlign w:val="center"/>
          </w:tcPr>
          <w:p w14:paraId="54807C22" w14:textId="77777777" w:rsidR="00A76B4C" w:rsidRPr="000411A7" w:rsidRDefault="00A76B4C" w:rsidP="00A76B4C">
            <w:pPr>
              <w:pStyle w:val="Tabletext9"/>
              <w:jc w:val="center"/>
              <w:rPr>
                <w:rFonts w:ascii="Cambria" w:hAnsi="Cambria"/>
                <w:lang w:val="en-GB"/>
              </w:rPr>
            </w:pPr>
            <w:r w:rsidRPr="000411A7">
              <w:rPr>
                <w:rFonts w:ascii="Cambria" w:hAnsi="Cambria"/>
                <w:lang w:val="en-GB"/>
              </w:rPr>
              <w:t>679</w:t>
            </w:r>
          </w:p>
        </w:tc>
        <w:tc>
          <w:tcPr>
            <w:tcW w:w="1701" w:type="dxa"/>
            <w:tcBorders>
              <w:top w:val="single" w:sz="12" w:space="0" w:color="auto"/>
              <w:left w:val="single" w:sz="6" w:space="0" w:color="auto"/>
              <w:bottom w:val="single" w:sz="6" w:space="0" w:color="auto"/>
              <w:right w:val="single" w:sz="6" w:space="0" w:color="auto"/>
            </w:tcBorders>
            <w:vAlign w:val="center"/>
          </w:tcPr>
          <w:p w14:paraId="602716EA" w14:textId="77777777" w:rsidR="00A76B4C" w:rsidRPr="000411A7" w:rsidRDefault="00A76B4C" w:rsidP="00A76B4C">
            <w:pPr>
              <w:pStyle w:val="Tabletext9"/>
              <w:jc w:val="center"/>
              <w:rPr>
                <w:rFonts w:ascii="Cambria" w:hAnsi="Cambria"/>
                <w:lang w:val="en-GB"/>
              </w:rPr>
            </w:pPr>
            <w:r w:rsidRPr="000411A7">
              <w:rPr>
                <w:rFonts w:ascii="Cambria" w:hAnsi="Cambria"/>
                <w:lang w:val="en-GB"/>
              </w:rPr>
              <w:t>399</w:t>
            </w:r>
          </w:p>
        </w:tc>
        <w:tc>
          <w:tcPr>
            <w:tcW w:w="1134" w:type="dxa"/>
            <w:tcBorders>
              <w:top w:val="single" w:sz="12" w:space="0" w:color="auto"/>
              <w:left w:val="single" w:sz="6" w:space="0" w:color="auto"/>
              <w:bottom w:val="single" w:sz="6" w:space="0" w:color="auto"/>
            </w:tcBorders>
            <w:vAlign w:val="center"/>
          </w:tcPr>
          <w:p w14:paraId="56A704CB" w14:textId="77777777" w:rsidR="00A76B4C" w:rsidRPr="000411A7" w:rsidRDefault="00A76B4C" w:rsidP="00A76B4C">
            <w:pPr>
              <w:pStyle w:val="Tabletext9"/>
              <w:jc w:val="center"/>
              <w:rPr>
                <w:rFonts w:ascii="Cambria" w:hAnsi="Cambria"/>
                <w:lang w:val="en-GB"/>
              </w:rPr>
            </w:pPr>
            <w:r w:rsidRPr="000411A7">
              <w:rPr>
                <w:rFonts w:ascii="Cambria" w:hAnsi="Cambria"/>
                <w:lang w:val="en-GB"/>
              </w:rPr>
              <w:t>9,0</w:t>
            </w:r>
          </w:p>
        </w:tc>
      </w:tr>
      <w:tr w:rsidR="00A76B4C" w:rsidRPr="0086203B" w14:paraId="02D33288" w14:textId="77777777" w:rsidTr="00A76B4C">
        <w:trPr>
          <w:jc w:val="center"/>
        </w:trPr>
        <w:tc>
          <w:tcPr>
            <w:tcW w:w="1134" w:type="dxa"/>
            <w:tcBorders>
              <w:top w:val="single" w:sz="6" w:space="0" w:color="auto"/>
              <w:bottom w:val="single" w:sz="6" w:space="0" w:color="auto"/>
              <w:right w:val="single" w:sz="6" w:space="0" w:color="auto"/>
            </w:tcBorders>
            <w:vAlign w:val="center"/>
          </w:tcPr>
          <w:p w14:paraId="3C48DD78" w14:textId="77777777" w:rsidR="00A76B4C" w:rsidRPr="000411A7" w:rsidRDefault="00A76B4C" w:rsidP="00A76B4C">
            <w:pPr>
              <w:pStyle w:val="Tabletext9"/>
              <w:jc w:val="center"/>
              <w:rPr>
                <w:rFonts w:ascii="Cambria" w:hAnsi="Cambria"/>
                <w:lang w:val="en-GB"/>
              </w:rPr>
            </w:pPr>
            <w:r w:rsidRPr="000411A7">
              <w:rPr>
                <w:rFonts w:ascii="Cambria" w:hAnsi="Cambria"/>
                <w:lang w:val="en-GB"/>
              </w:rPr>
              <w:t>75</w:t>
            </w:r>
          </w:p>
        </w:tc>
        <w:tc>
          <w:tcPr>
            <w:tcW w:w="1418" w:type="dxa"/>
            <w:tcBorders>
              <w:top w:val="single" w:sz="6" w:space="0" w:color="auto"/>
              <w:left w:val="single" w:sz="6" w:space="0" w:color="auto"/>
              <w:bottom w:val="single" w:sz="6" w:space="0" w:color="auto"/>
              <w:right w:val="single" w:sz="6" w:space="0" w:color="auto"/>
            </w:tcBorders>
            <w:vAlign w:val="center"/>
          </w:tcPr>
          <w:p w14:paraId="52652B78" w14:textId="77777777" w:rsidR="00A76B4C" w:rsidRPr="000411A7" w:rsidRDefault="00A76B4C" w:rsidP="00A76B4C">
            <w:pPr>
              <w:pStyle w:val="Tabletext9"/>
              <w:jc w:val="center"/>
              <w:rPr>
                <w:rFonts w:ascii="Cambria" w:hAnsi="Cambria"/>
                <w:lang w:val="en-GB"/>
              </w:rPr>
            </w:pPr>
            <w:r w:rsidRPr="000411A7">
              <w:rPr>
                <w:rFonts w:ascii="Cambria" w:hAnsi="Cambria"/>
                <w:lang w:val="en-GB"/>
              </w:rPr>
              <w:t>70</w:t>
            </w:r>
          </w:p>
        </w:tc>
        <w:tc>
          <w:tcPr>
            <w:tcW w:w="1418" w:type="dxa"/>
            <w:tcBorders>
              <w:top w:val="single" w:sz="6" w:space="0" w:color="auto"/>
              <w:left w:val="single" w:sz="6" w:space="0" w:color="auto"/>
              <w:bottom w:val="single" w:sz="6" w:space="0" w:color="auto"/>
              <w:right w:val="single" w:sz="6" w:space="0" w:color="auto"/>
            </w:tcBorders>
            <w:vAlign w:val="center"/>
          </w:tcPr>
          <w:p w14:paraId="0E41837F" w14:textId="77777777" w:rsidR="00A76B4C" w:rsidRPr="000411A7" w:rsidRDefault="00A76B4C" w:rsidP="00A76B4C">
            <w:pPr>
              <w:pStyle w:val="Tabletext9"/>
              <w:jc w:val="center"/>
              <w:rPr>
                <w:rFonts w:ascii="Cambria" w:hAnsi="Cambria"/>
                <w:lang w:val="en-GB"/>
              </w:rPr>
            </w:pPr>
            <w:r w:rsidRPr="000411A7">
              <w:rPr>
                <w:rFonts w:ascii="Cambria" w:hAnsi="Cambria"/>
                <w:lang w:val="en-GB"/>
              </w:rPr>
              <w:t>632</w:t>
            </w:r>
          </w:p>
        </w:tc>
        <w:tc>
          <w:tcPr>
            <w:tcW w:w="1701" w:type="dxa"/>
            <w:tcBorders>
              <w:top w:val="single" w:sz="6" w:space="0" w:color="auto"/>
              <w:left w:val="single" w:sz="6" w:space="0" w:color="auto"/>
              <w:bottom w:val="single" w:sz="6" w:space="0" w:color="auto"/>
              <w:right w:val="single" w:sz="6" w:space="0" w:color="auto"/>
            </w:tcBorders>
            <w:vAlign w:val="center"/>
          </w:tcPr>
          <w:p w14:paraId="025E5E01" w14:textId="77777777" w:rsidR="00A76B4C" w:rsidRPr="000411A7" w:rsidRDefault="00A76B4C" w:rsidP="00A76B4C">
            <w:pPr>
              <w:pStyle w:val="Tabletext9"/>
              <w:jc w:val="center"/>
              <w:rPr>
                <w:rFonts w:ascii="Cambria" w:hAnsi="Cambria"/>
                <w:lang w:val="en-GB"/>
              </w:rPr>
            </w:pPr>
            <w:r w:rsidRPr="000411A7">
              <w:rPr>
                <w:rFonts w:ascii="Cambria" w:hAnsi="Cambria"/>
                <w:lang w:val="en-GB"/>
              </w:rPr>
              <w:t>386</w:t>
            </w:r>
          </w:p>
        </w:tc>
        <w:tc>
          <w:tcPr>
            <w:tcW w:w="1134" w:type="dxa"/>
            <w:tcBorders>
              <w:top w:val="single" w:sz="6" w:space="0" w:color="auto"/>
              <w:left w:val="single" w:sz="6" w:space="0" w:color="auto"/>
              <w:bottom w:val="single" w:sz="6" w:space="0" w:color="auto"/>
            </w:tcBorders>
            <w:vAlign w:val="center"/>
          </w:tcPr>
          <w:p w14:paraId="79490F0C" w14:textId="77777777" w:rsidR="00A76B4C" w:rsidRPr="000411A7" w:rsidRDefault="00A76B4C" w:rsidP="00A76B4C">
            <w:pPr>
              <w:pStyle w:val="Tabletext9"/>
              <w:jc w:val="center"/>
              <w:rPr>
                <w:rFonts w:ascii="Cambria" w:hAnsi="Cambria"/>
                <w:lang w:val="en-GB"/>
              </w:rPr>
            </w:pPr>
            <w:r w:rsidRPr="000411A7">
              <w:rPr>
                <w:rFonts w:ascii="Cambria" w:hAnsi="Cambria"/>
                <w:lang w:val="en-GB"/>
              </w:rPr>
              <w:t>5,0</w:t>
            </w:r>
          </w:p>
        </w:tc>
      </w:tr>
      <w:tr w:rsidR="00A76B4C" w:rsidRPr="0086203B" w14:paraId="7E415D29" w14:textId="77777777" w:rsidTr="00A76B4C">
        <w:trPr>
          <w:jc w:val="center"/>
        </w:trPr>
        <w:tc>
          <w:tcPr>
            <w:tcW w:w="1134" w:type="dxa"/>
            <w:tcBorders>
              <w:top w:val="single" w:sz="6" w:space="0" w:color="auto"/>
              <w:bottom w:val="single" w:sz="12" w:space="0" w:color="auto"/>
              <w:right w:val="single" w:sz="6" w:space="0" w:color="auto"/>
            </w:tcBorders>
            <w:vAlign w:val="center"/>
          </w:tcPr>
          <w:p w14:paraId="7B46367D" w14:textId="77777777" w:rsidR="00A76B4C" w:rsidRPr="000411A7" w:rsidRDefault="00A76B4C" w:rsidP="00A76B4C">
            <w:pPr>
              <w:pStyle w:val="Tabletext9"/>
              <w:jc w:val="center"/>
              <w:rPr>
                <w:rFonts w:ascii="Cambria" w:hAnsi="Cambria"/>
                <w:lang w:val="en-GB"/>
              </w:rPr>
            </w:pPr>
            <w:r w:rsidRPr="000411A7">
              <w:rPr>
                <w:rFonts w:ascii="Cambria" w:hAnsi="Cambria"/>
                <w:lang w:val="en-GB"/>
              </w:rPr>
              <w:t>45</w:t>
            </w:r>
          </w:p>
        </w:tc>
        <w:tc>
          <w:tcPr>
            <w:tcW w:w="1418" w:type="dxa"/>
            <w:tcBorders>
              <w:top w:val="single" w:sz="6" w:space="0" w:color="auto"/>
              <w:left w:val="single" w:sz="6" w:space="0" w:color="auto"/>
              <w:right w:val="single" w:sz="6" w:space="0" w:color="auto"/>
            </w:tcBorders>
            <w:vAlign w:val="center"/>
          </w:tcPr>
          <w:p w14:paraId="4FA54442" w14:textId="77777777" w:rsidR="00A76B4C" w:rsidRPr="000411A7" w:rsidRDefault="00A76B4C" w:rsidP="00A76B4C">
            <w:pPr>
              <w:pStyle w:val="Tabletext9"/>
              <w:jc w:val="center"/>
              <w:rPr>
                <w:rFonts w:ascii="Cambria" w:hAnsi="Cambria"/>
                <w:lang w:val="en-GB"/>
              </w:rPr>
            </w:pPr>
            <w:r w:rsidRPr="000411A7">
              <w:rPr>
                <w:rFonts w:ascii="Cambria" w:hAnsi="Cambria"/>
                <w:lang w:val="en-GB"/>
              </w:rPr>
              <w:t>68</w:t>
            </w:r>
          </w:p>
        </w:tc>
        <w:tc>
          <w:tcPr>
            <w:tcW w:w="1418" w:type="dxa"/>
            <w:tcBorders>
              <w:top w:val="single" w:sz="6" w:space="0" w:color="auto"/>
              <w:left w:val="single" w:sz="6" w:space="0" w:color="auto"/>
              <w:right w:val="single" w:sz="6" w:space="0" w:color="auto"/>
            </w:tcBorders>
            <w:vAlign w:val="center"/>
          </w:tcPr>
          <w:p w14:paraId="123889A5" w14:textId="77777777" w:rsidR="00A76B4C" w:rsidRPr="000411A7" w:rsidRDefault="00A76B4C" w:rsidP="00A76B4C">
            <w:pPr>
              <w:pStyle w:val="Tabletext9"/>
              <w:jc w:val="center"/>
              <w:rPr>
                <w:rFonts w:ascii="Cambria" w:hAnsi="Cambria"/>
                <w:lang w:val="en-GB"/>
              </w:rPr>
            </w:pPr>
            <w:r w:rsidRPr="000411A7">
              <w:rPr>
                <w:rFonts w:ascii="Cambria" w:hAnsi="Cambria"/>
                <w:lang w:val="en-GB"/>
              </w:rPr>
              <w:t>534</w:t>
            </w:r>
          </w:p>
        </w:tc>
        <w:tc>
          <w:tcPr>
            <w:tcW w:w="1701" w:type="dxa"/>
            <w:tcBorders>
              <w:top w:val="single" w:sz="6" w:space="0" w:color="auto"/>
              <w:left w:val="single" w:sz="6" w:space="0" w:color="auto"/>
              <w:right w:val="single" w:sz="6" w:space="0" w:color="auto"/>
            </w:tcBorders>
            <w:vAlign w:val="center"/>
          </w:tcPr>
          <w:p w14:paraId="1E054779" w14:textId="77777777" w:rsidR="00A76B4C" w:rsidRPr="000411A7" w:rsidRDefault="00A76B4C" w:rsidP="00A76B4C">
            <w:pPr>
              <w:pStyle w:val="Tabletext9"/>
              <w:jc w:val="center"/>
              <w:rPr>
                <w:rFonts w:ascii="Cambria" w:hAnsi="Cambria"/>
                <w:lang w:val="en-GB"/>
              </w:rPr>
            </w:pPr>
            <w:r w:rsidRPr="000411A7">
              <w:rPr>
                <w:rFonts w:ascii="Cambria" w:hAnsi="Cambria"/>
                <w:lang w:val="en-GB"/>
              </w:rPr>
              <w:t>343</w:t>
            </w:r>
          </w:p>
        </w:tc>
        <w:tc>
          <w:tcPr>
            <w:tcW w:w="1134" w:type="dxa"/>
            <w:tcBorders>
              <w:top w:val="single" w:sz="6" w:space="0" w:color="auto"/>
              <w:left w:val="single" w:sz="6" w:space="0" w:color="auto"/>
            </w:tcBorders>
            <w:vAlign w:val="center"/>
          </w:tcPr>
          <w:p w14:paraId="4B93C034" w14:textId="77777777" w:rsidR="00A76B4C" w:rsidRPr="000411A7" w:rsidRDefault="00A76B4C" w:rsidP="00A76B4C">
            <w:pPr>
              <w:pStyle w:val="Tabletext9"/>
              <w:jc w:val="center"/>
              <w:rPr>
                <w:rFonts w:ascii="Cambria" w:hAnsi="Cambria"/>
                <w:lang w:val="en-GB"/>
              </w:rPr>
            </w:pPr>
            <w:r w:rsidRPr="000411A7">
              <w:rPr>
                <w:rFonts w:ascii="Cambria" w:hAnsi="Cambria"/>
                <w:lang w:val="en-GB"/>
              </w:rPr>
              <w:t>5,0</w:t>
            </w:r>
          </w:p>
        </w:tc>
      </w:tr>
      <w:tr w:rsidR="00A76B4C" w:rsidRPr="0086203B" w14:paraId="0B47EBD2" w14:textId="77777777" w:rsidTr="00A76B4C">
        <w:trPr>
          <w:jc w:val="center"/>
        </w:trPr>
        <w:tc>
          <w:tcPr>
            <w:tcW w:w="1134" w:type="dxa"/>
            <w:gridSpan w:val="5"/>
            <w:tcBorders>
              <w:top w:val="single" w:sz="12" w:space="0" w:color="auto"/>
            </w:tcBorders>
            <w:vAlign w:val="center"/>
          </w:tcPr>
          <w:p w14:paraId="2C9FD8AB" w14:textId="3BDA607E" w:rsidR="00A76B4C" w:rsidRPr="000411A7" w:rsidRDefault="00A76B4C" w:rsidP="00A76B4C">
            <w:pPr>
              <w:pStyle w:val="Tablefootnote"/>
              <w:rPr>
                <w:rFonts w:ascii="Cambria" w:hAnsi="Cambria"/>
                <w:lang w:val="en-GB"/>
              </w:rPr>
            </w:pPr>
            <w:r w:rsidRPr="000411A7">
              <w:rPr>
                <w:rFonts w:ascii="Cambria" w:hAnsi="Cambria"/>
                <w:lang w:val="en-GB"/>
              </w:rPr>
              <w:t>NOTE</w:t>
            </w:r>
            <w:r w:rsidRPr="000411A7">
              <w:rPr>
                <w:rFonts w:ascii="Cambria" w:hAnsi="Cambria"/>
                <w:lang w:val="en-GB"/>
              </w:rPr>
              <w:tab/>
              <w:t>The degradation in properties due to lower nodularity is less for ferritic matrices. The section sensitivity increases as the hardness increases.</w:t>
            </w:r>
          </w:p>
        </w:tc>
      </w:tr>
    </w:tbl>
    <w:p w14:paraId="612E86A4" w14:textId="77777777" w:rsidR="00A76B4C" w:rsidRPr="0086203B" w:rsidRDefault="00A76B4C" w:rsidP="00A76B4C"/>
    <w:p w14:paraId="50F039FD" w14:textId="77777777" w:rsidR="00A76B4C" w:rsidRPr="0086203B" w:rsidRDefault="00A76B4C" w:rsidP="00CA6F84">
      <w:pPr>
        <w:pStyle w:val="Heading2"/>
      </w:pPr>
      <w:bookmarkStart w:id="279" w:name="_Toc196275695"/>
      <w:bookmarkStart w:id="280" w:name="_Toc225574850"/>
      <w:bookmarkStart w:id="281" w:name="_Toc241461736"/>
      <w:bookmarkStart w:id="282" w:name="_Toc52367006"/>
      <w:r w:rsidRPr="0086203B">
        <w:t>Effect of alloying elements</w:t>
      </w:r>
      <w:bookmarkEnd w:id="279"/>
      <w:bookmarkEnd w:id="280"/>
      <w:bookmarkEnd w:id="281"/>
      <w:bookmarkEnd w:id="282"/>
    </w:p>
    <w:p w14:paraId="2AED74C8" w14:textId="7F6A0E3E" w:rsidR="00A76B4C" w:rsidRDefault="00A76B4C" w:rsidP="00A76B4C">
      <w:r w:rsidRPr="0086203B">
        <w:t xml:space="preserve">When the </w:t>
      </w:r>
      <w:r>
        <w:t>ferritic-</w:t>
      </w:r>
      <w:r w:rsidRPr="0086203B">
        <w:t xml:space="preserve">pearlitic </w:t>
      </w:r>
      <w:r>
        <w:t xml:space="preserve">and pearlitic </w:t>
      </w:r>
      <w:r w:rsidRPr="0086203B">
        <w:t xml:space="preserve">grades are produced, there is a tendency to add alloying elements to obtain the required amount of pearlite. </w:t>
      </w:r>
      <w:r>
        <w:t xml:space="preserve">In addition to alloying, increased cooling rate in the solidified casting promotes pearlite over ferrite. Therefore thinner parts of a ferritic-pearlitic grade casting usually have higher pearlite contents than thicker parts. In contrast to this, the higher silicon content in the solution strengthened ferritic grades prevent pearlite in thinner parts. </w:t>
      </w:r>
    </w:p>
    <w:p w14:paraId="72A5D646" w14:textId="389B6CC1" w:rsidR="00A76B4C" w:rsidRPr="0086203B" w:rsidRDefault="00A76B4C" w:rsidP="00A76B4C">
      <w:r w:rsidRPr="0086203B">
        <w:t>The most common pearlite-promoting elements are copper and tin; tin promotes pearlite about 10 times more powerful than an equal percentage of copper. Copper is normally used because it increases the tensile strength and maintains a higher ductility than tin. The important aspect of alloying to produce pearlite is that, once the structure is fully pearlitic further additions of pearlite-promoting elements increase embrittlement, with possible adverse effects on service performance. Users should confine their requirements to the mechanical properties of the standard grade and allow the manufacturer to identify</w:t>
      </w:r>
      <w:r>
        <w:t xml:space="preserve"> the necessary alloying levels.</w:t>
      </w:r>
    </w:p>
    <w:p w14:paraId="5F1A2F6B" w14:textId="77777777" w:rsidR="00A76B4C" w:rsidRPr="0086203B" w:rsidRDefault="00A76B4C" w:rsidP="00CA6F84">
      <w:pPr>
        <w:pStyle w:val="Heading2"/>
      </w:pPr>
      <w:bookmarkStart w:id="283" w:name="_Toc196275696"/>
      <w:bookmarkStart w:id="284" w:name="_Toc225574851"/>
      <w:bookmarkStart w:id="285" w:name="_Toc241461737"/>
      <w:bookmarkStart w:id="286" w:name="_Toc52367007"/>
      <w:r w:rsidRPr="0086203B">
        <w:t>Matrix structure and resultant properties</w:t>
      </w:r>
      <w:bookmarkEnd w:id="283"/>
      <w:bookmarkEnd w:id="284"/>
      <w:bookmarkEnd w:id="285"/>
      <w:bookmarkEnd w:id="286"/>
    </w:p>
    <w:p w14:paraId="0A99FC9B" w14:textId="09483A64" w:rsidR="00A76B4C" w:rsidRPr="0086203B" w:rsidRDefault="00A76B4C" w:rsidP="00A76B4C">
      <w:r w:rsidRPr="0086203B">
        <w:t>Table </w:t>
      </w:r>
      <w:r w:rsidR="00585A02">
        <w:t>8</w:t>
      </w:r>
      <w:r w:rsidRPr="0086203B">
        <w:t xml:space="preserve"> shows the properties of the 1</w:t>
      </w:r>
      <w:r>
        <w:t>7</w:t>
      </w:r>
      <w:r w:rsidRPr="0086203B">
        <w:t xml:space="preserve"> grades of spheroidal graphite iron specified in ISO 1083:20</w:t>
      </w:r>
      <w:r>
        <w:t>18</w:t>
      </w:r>
      <w:r w:rsidRPr="0086203B">
        <w:t>. Users should note that, as the tensile strength increases, there is an accompanying reduction in elongation. Elements such as copper or tin are added to produce the higher</w:t>
      </w:r>
      <w:r>
        <w:t>-</w:t>
      </w:r>
      <w:r w:rsidRPr="0086203B">
        <w:t>strength, lower</w:t>
      </w:r>
      <w:r>
        <w:t>-</w:t>
      </w:r>
      <w:r w:rsidRPr="0086203B">
        <w:t>ductility grades, as these metals are pearlite-promoting elements that raise the tensile strength</w:t>
      </w:r>
      <w:r>
        <w:t>,</w:t>
      </w:r>
      <w:r w:rsidRPr="0086203B">
        <w:t xml:space="preserve"> but lower the elongation.</w:t>
      </w:r>
    </w:p>
    <w:p w14:paraId="507C8CE4" w14:textId="6469A06D" w:rsidR="00A76B4C" w:rsidRPr="0086203B" w:rsidRDefault="00A76B4C" w:rsidP="00A76B4C">
      <w:r w:rsidRPr="0086203B">
        <w:t xml:space="preserve">All grades can be produced from lower-purity raw materials, </w:t>
      </w:r>
      <w:r>
        <w:t xml:space="preserve">if </w:t>
      </w:r>
      <w:r w:rsidRPr="0086203B">
        <w:t>followed by heat treatment. In this case, there is little or no difference in the mechanical properties compared with the as-cast route</w:t>
      </w:r>
      <w:r>
        <w:t>;</w:t>
      </w:r>
      <w:r w:rsidRPr="0086203B">
        <w:t xml:space="preserve"> although</w:t>
      </w:r>
      <w:r>
        <w:t>,</w:t>
      </w:r>
      <w:r w:rsidRPr="0086203B">
        <w:t xml:space="preserve"> the lower-purity route is avoided because of increase</w:t>
      </w:r>
      <w:r>
        <w:t>d</w:t>
      </w:r>
      <w:r w:rsidRPr="0086203B">
        <w:t xml:space="preserve"> cost associated with both the heat treatment operation and additional shot </w:t>
      </w:r>
      <w:r>
        <w:t>blasting</w:t>
      </w:r>
      <w:r w:rsidRPr="0086203B">
        <w:t xml:space="preserve">. The exceptions are grades JS/800-2, JS/900-2, and some of the impact-resistant grades. The JS/800-2 and JS/900-2 grades are heat treated because of the difficulties of meeting the high tensile strength requirements, </w:t>
      </w:r>
      <w:r>
        <w:t>while</w:t>
      </w:r>
      <w:r w:rsidRPr="0086203B">
        <w:t xml:space="preserve"> some of the impact-resistant grades are heat treated to ensure </w:t>
      </w:r>
      <w:r>
        <w:t xml:space="preserve">a fully ferritic matrix combined with lower silicon content so </w:t>
      </w:r>
      <w:r w:rsidRPr="0086203B">
        <w:t>that the required Charpy V values are met.</w:t>
      </w:r>
    </w:p>
    <w:p w14:paraId="5535E4B6" w14:textId="433C6E75" w:rsidR="00A76B4C" w:rsidRPr="0086203B" w:rsidRDefault="00A76B4C" w:rsidP="00A76B4C">
      <w:r w:rsidRPr="0086203B">
        <w:t xml:space="preserve">It is important to note that grades JS/450-10, </w:t>
      </w:r>
      <w:r>
        <w:t xml:space="preserve">JS/450-18, </w:t>
      </w:r>
      <w:r w:rsidRPr="0086203B">
        <w:t>JS/500-7, JS/500-1</w:t>
      </w:r>
      <w:r>
        <w:t>4</w:t>
      </w:r>
      <w:r w:rsidRPr="0086203B">
        <w:t xml:space="preserve"> and JS/550-5 have a balanced combination of proof strength and elongation. This point is often missed.</w:t>
      </w:r>
    </w:p>
    <w:p w14:paraId="0F940AD0" w14:textId="35ABC8E7" w:rsidR="00A76B4C" w:rsidRPr="002E737B" w:rsidRDefault="00A76B4C" w:rsidP="00A76B4C">
      <w:pPr>
        <w:pStyle w:val="Tabletitle"/>
        <w:pageBreakBefore/>
        <w:spacing w:before="0"/>
        <w:rPr>
          <w:rFonts w:ascii="Cambria" w:hAnsi="Cambria"/>
          <w:lang w:val="en-GB"/>
        </w:rPr>
      </w:pPr>
      <w:r w:rsidRPr="002E737B">
        <w:rPr>
          <w:rFonts w:ascii="Cambria" w:hAnsi="Cambria"/>
          <w:lang w:val="en-GB"/>
        </w:rPr>
        <w:lastRenderedPageBreak/>
        <w:t>Table </w:t>
      </w:r>
      <w:r w:rsidRPr="002E737B">
        <w:rPr>
          <w:rFonts w:ascii="Cambria" w:hAnsi="Cambria"/>
          <w:lang w:val="en-GB"/>
        </w:rPr>
        <w:fldChar w:fldCharType="begin"/>
      </w:r>
      <w:r w:rsidRPr="002E737B">
        <w:rPr>
          <w:rFonts w:ascii="Cambria" w:hAnsi="Cambria"/>
          <w:lang w:val="en-GB"/>
        </w:rPr>
        <w:instrText xml:space="preserve">\IF </w:instrText>
      </w:r>
      <w:r w:rsidRPr="002E737B">
        <w:rPr>
          <w:rFonts w:ascii="Cambria" w:hAnsi="Cambria"/>
          <w:lang w:val="en-GB"/>
        </w:rPr>
        <w:fldChar w:fldCharType="begin"/>
      </w:r>
      <w:r w:rsidRPr="002E737B">
        <w:rPr>
          <w:rFonts w:ascii="Cambria" w:hAnsi="Cambria"/>
          <w:lang w:val="en-GB"/>
        </w:rPr>
        <w:instrText xml:space="preserve">SEQ aaa \c </w:instrText>
      </w:r>
      <w:r w:rsidRPr="002E737B">
        <w:rPr>
          <w:rFonts w:ascii="Cambria" w:hAnsi="Cambria"/>
          <w:lang w:val="en-GB"/>
        </w:rPr>
        <w:fldChar w:fldCharType="separate"/>
      </w:r>
      <w:r w:rsidRPr="002E737B">
        <w:rPr>
          <w:rFonts w:ascii="Cambria" w:hAnsi="Cambria"/>
          <w:noProof/>
          <w:lang w:val="en-GB"/>
        </w:rPr>
        <w:instrText>0</w:instrText>
      </w:r>
      <w:r w:rsidRPr="002E737B">
        <w:rPr>
          <w:rFonts w:ascii="Cambria" w:hAnsi="Cambria"/>
          <w:lang w:val="en-GB"/>
        </w:rPr>
        <w:fldChar w:fldCharType="end"/>
      </w:r>
      <w:r w:rsidRPr="002E737B">
        <w:rPr>
          <w:rFonts w:ascii="Cambria" w:hAnsi="Cambria"/>
          <w:lang w:val="en-GB"/>
        </w:rPr>
        <w:instrText>&gt;= 1 "</w:instrText>
      </w:r>
      <w:r w:rsidRPr="002E737B">
        <w:rPr>
          <w:rFonts w:ascii="Cambria" w:hAnsi="Cambria"/>
          <w:lang w:val="en-GB"/>
        </w:rPr>
        <w:fldChar w:fldCharType="begin"/>
      </w:r>
      <w:r w:rsidRPr="002E737B">
        <w:rPr>
          <w:rFonts w:ascii="Cambria" w:hAnsi="Cambria"/>
          <w:lang w:val="en-GB"/>
        </w:rPr>
        <w:instrText xml:space="preserve">SEQ aaa \c \* ALPHABETIC </w:instrText>
      </w:r>
      <w:r w:rsidRPr="002E737B">
        <w:rPr>
          <w:rFonts w:ascii="Cambria" w:hAnsi="Cambria"/>
          <w:lang w:val="en-GB"/>
        </w:rPr>
        <w:fldChar w:fldCharType="separate"/>
      </w:r>
      <w:r w:rsidRPr="002E737B">
        <w:rPr>
          <w:rFonts w:ascii="Cambria" w:hAnsi="Cambria"/>
          <w:lang w:val="en-GB"/>
        </w:rPr>
        <w:instrText>A</w:instrText>
      </w:r>
      <w:r w:rsidRPr="002E737B">
        <w:rPr>
          <w:rFonts w:ascii="Cambria" w:hAnsi="Cambria"/>
          <w:lang w:val="en-GB"/>
        </w:rPr>
        <w:fldChar w:fldCharType="end"/>
      </w:r>
      <w:r w:rsidRPr="002E737B">
        <w:rPr>
          <w:rFonts w:ascii="Cambria" w:hAnsi="Cambria"/>
          <w:lang w:val="en-GB"/>
        </w:rPr>
        <w:instrText xml:space="preserve">." </w:instrText>
      </w:r>
      <w:r w:rsidRPr="002E737B">
        <w:rPr>
          <w:rFonts w:ascii="Cambria" w:hAnsi="Cambria"/>
          <w:lang w:val="en-GB"/>
        </w:rPr>
        <w:fldChar w:fldCharType="end"/>
      </w:r>
      <w:r w:rsidR="00C45A7F">
        <w:rPr>
          <w:rFonts w:ascii="Cambria" w:hAnsi="Cambria"/>
          <w:lang w:val="en-GB"/>
        </w:rPr>
        <w:t>8</w:t>
      </w:r>
      <w:r w:rsidRPr="002E737B">
        <w:rPr>
          <w:rFonts w:ascii="Cambria" w:hAnsi="Cambria"/>
          <w:lang w:val="en-GB"/>
        </w:rPr>
        <w:t> — Structure and properties of ISO 1083 cast iron grades; minimum values obtained from cast samples corresponding to castings with a relevant wall thickness up to 30 mm</w:t>
      </w:r>
    </w:p>
    <w:tbl>
      <w:tblPr>
        <w:tblW w:w="975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Look w:val="00A0" w:firstRow="1" w:lastRow="0" w:firstColumn="1" w:lastColumn="0" w:noHBand="0" w:noVBand="0"/>
      </w:tblPr>
      <w:tblGrid>
        <w:gridCol w:w="3004"/>
        <w:gridCol w:w="1496"/>
        <w:gridCol w:w="1794"/>
        <w:gridCol w:w="1696"/>
        <w:gridCol w:w="1762"/>
      </w:tblGrid>
      <w:tr w:rsidR="00A76B4C" w:rsidRPr="0072305A" w14:paraId="73C5442B" w14:textId="77777777" w:rsidTr="00A76B4C">
        <w:trPr>
          <w:jc w:val="center"/>
        </w:trPr>
        <w:tc>
          <w:tcPr>
            <w:tcW w:w="3004" w:type="dxa"/>
            <w:vMerge w:val="restart"/>
            <w:vAlign w:val="center"/>
          </w:tcPr>
          <w:p w14:paraId="3D6F883B" w14:textId="77777777" w:rsidR="00A76B4C" w:rsidRPr="002E737B" w:rsidRDefault="00A76B4C" w:rsidP="00A76B4C">
            <w:pPr>
              <w:pStyle w:val="Tabletext9"/>
              <w:jc w:val="center"/>
              <w:rPr>
                <w:rFonts w:ascii="Cambria" w:hAnsi="Cambria"/>
                <w:b/>
                <w:lang w:val="en-GB"/>
              </w:rPr>
            </w:pPr>
            <w:r w:rsidRPr="002E737B">
              <w:rPr>
                <w:rFonts w:ascii="Cambria" w:hAnsi="Cambria"/>
                <w:b/>
                <w:lang w:val="en-GB"/>
              </w:rPr>
              <w:t>Material</w:t>
            </w:r>
            <w:r w:rsidRPr="002E737B">
              <w:rPr>
                <w:rFonts w:ascii="Cambria" w:hAnsi="Cambria"/>
                <w:b/>
                <w:lang w:val="en-GB"/>
              </w:rPr>
              <w:br/>
              <w:t>designation</w:t>
            </w:r>
          </w:p>
        </w:tc>
        <w:tc>
          <w:tcPr>
            <w:tcW w:w="1496" w:type="dxa"/>
            <w:tcBorders>
              <w:top w:val="single" w:sz="12" w:space="0" w:color="auto"/>
              <w:bottom w:val="nil"/>
            </w:tcBorders>
            <w:vAlign w:val="center"/>
          </w:tcPr>
          <w:p w14:paraId="7ACA21E3" w14:textId="77777777" w:rsidR="00A76B4C" w:rsidRPr="002E737B" w:rsidRDefault="00A76B4C" w:rsidP="00A76B4C">
            <w:pPr>
              <w:pStyle w:val="Tabletext9"/>
              <w:jc w:val="center"/>
              <w:rPr>
                <w:rFonts w:ascii="Cambria" w:hAnsi="Cambria"/>
                <w:b/>
                <w:lang w:val="en-GB"/>
              </w:rPr>
            </w:pPr>
            <w:r w:rsidRPr="002E737B">
              <w:rPr>
                <w:rFonts w:ascii="Cambria" w:hAnsi="Cambria"/>
                <w:b/>
                <w:lang w:val="en-GB"/>
              </w:rPr>
              <w:t>Tensile</w:t>
            </w:r>
            <w:r w:rsidRPr="002E737B">
              <w:rPr>
                <w:rFonts w:ascii="Cambria" w:hAnsi="Cambria"/>
                <w:b/>
                <w:lang w:val="en-GB"/>
              </w:rPr>
              <w:br/>
              <w:t>strength</w:t>
            </w:r>
          </w:p>
        </w:tc>
        <w:tc>
          <w:tcPr>
            <w:tcW w:w="1794" w:type="dxa"/>
            <w:tcBorders>
              <w:top w:val="single" w:sz="12" w:space="0" w:color="auto"/>
              <w:bottom w:val="nil"/>
            </w:tcBorders>
            <w:vAlign w:val="center"/>
          </w:tcPr>
          <w:p w14:paraId="3782F53B" w14:textId="7143DA8B" w:rsidR="00A76B4C" w:rsidRPr="002E737B" w:rsidRDefault="00A76B4C" w:rsidP="00A76B4C">
            <w:pPr>
              <w:pStyle w:val="Tabletext9"/>
              <w:jc w:val="center"/>
              <w:rPr>
                <w:rFonts w:ascii="Cambria" w:hAnsi="Cambria"/>
                <w:b/>
                <w:lang w:val="en-GB"/>
              </w:rPr>
            </w:pPr>
            <w:r w:rsidRPr="002E737B">
              <w:rPr>
                <w:rFonts w:ascii="Cambria" w:hAnsi="Cambria"/>
                <w:b/>
                <w:lang w:val="en-GB"/>
              </w:rPr>
              <w:t>0,2%</w:t>
            </w:r>
            <w:r w:rsidRPr="002E737B">
              <w:rPr>
                <w:rFonts w:ascii="Cambria" w:hAnsi="Cambria"/>
                <w:b/>
                <w:lang w:val="en-GB"/>
              </w:rPr>
              <w:br/>
              <w:t>Proof strength</w:t>
            </w:r>
          </w:p>
        </w:tc>
        <w:tc>
          <w:tcPr>
            <w:tcW w:w="1696" w:type="dxa"/>
            <w:tcBorders>
              <w:top w:val="single" w:sz="12" w:space="0" w:color="auto"/>
              <w:bottom w:val="nil"/>
            </w:tcBorders>
            <w:vAlign w:val="center"/>
          </w:tcPr>
          <w:p w14:paraId="3606A456" w14:textId="77777777" w:rsidR="00A76B4C" w:rsidRPr="002E737B" w:rsidRDefault="00A76B4C" w:rsidP="00A76B4C">
            <w:pPr>
              <w:pStyle w:val="Tabletext9"/>
              <w:jc w:val="center"/>
              <w:rPr>
                <w:rFonts w:ascii="Cambria" w:hAnsi="Cambria"/>
                <w:b/>
                <w:lang w:val="en-GB"/>
              </w:rPr>
            </w:pPr>
            <w:r w:rsidRPr="002E737B">
              <w:rPr>
                <w:rFonts w:ascii="Cambria" w:hAnsi="Cambria"/>
                <w:b/>
                <w:lang w:val="en-GB"/>
              </w:rPr>
              <w:t>Elongation</w:t>
            </w:r>
          </w:p>
        </w:tc>
        <w:tc>
          <w:tcPr>
            <w:tcW w:w="1762" w:type="dxa"/>
            <w:vMerge w:val="restart"/>
            <w:tcBorders>
              <w:top w:val="single" w:sz="12" w:space="0" w:color="auto"/>
            </w:tcBorders>
            <w:vAlign w:val="center"/>
          </w:tcPr>
          <w:p w14:paraId="37DB5128" w14:textId="77777777" w:rsidR="00A76B4C" w:rsidRPr="002E737B" w:rsidRDefault="00A76B4C" w:rsidP="00A76B4C">
            <w:pPr>
              <w:pStyle w:val="Tabletext9"/>
              <w:jc w:val="center"/>
              <w:rPr>
                <w:rFonts w:ascii="Cambria" w:hAnsi="Cambria"/>
                <w:b/>
                <w:lang w:val="en-GB"/>
              </w:rPr>
            </w:pPr>
            <w:r w:rsidRPr="002E737B">
              <w:rPr>
                <w:rFonts w:ascii="Cambria" w:hAnsi="Cambria"/>
                <w:b/>
                <w:lang w:val="en-GB"/>
              </w:rPr>
              <w:t>Typical matrix structure</w:t>
            </w:r>
          </w:p>
        </w:tc>
      </w:tr>
      <w:tr w:rsidR="00A76B4C" w:rsidRPr="0086203B" w14:paraId="6010FAFE" w14:textId="77777777" w:rsidTr="00A76B4C">
        <w:trPr>
          <w:jc w:val="center"/>
        </w:trPr>
        <w:tc>
          <w:tcPr>
            <w:tcW w:w="3004" w:type="dxa"/>
            <w:vMerge/>
            <w:vAlign w:val="center"/>
          </w:tcPr>
          <w:p w14:paraId="71D52140" w14:textId="77777777" w:rsidR="00A76B4C" w:rsidRPr="002E737B" w:rsidRDefault="00A76B4C" w:rsidP="00A76B4C">
            <w:pPr>
              <w:pStyle w:val="Tabletext9"/>
              <w:spacing w:line="210" w:lineRule="exact"/>
              <w:jc w:val="center"/>
              <w:rPr>
                <w:rFonts w:ascii="Cambria" w:hAnsi="Cambria"/>
                <w:lang w:val="en-GB"/>
              </w:rPr>
            </w:pPr>
          </w:p>
        </w:tc>
        <w:tc>
          <w:tcPr>
            <w:tcW w:w="1496" w:type="dxa"/>
            <w:tcBorders>
              <w:top w:val="nil"/>
              <w:bottom w:val="nil"/>
            </w:tcBorders>
            <w:vAlign w:val="center"/>
          </w:tcPr>
          <w:p w14:paraId="1869895E" w14:textId="77777777" w:rsidR="00A76B4C" w:rsidRPr="002E737B" w:rsidRDefault="00A76B4C" w:rsidP="00A76B4C">
            <w:pPr>
              <w:pStyle w:val="Tabletext9"/>
              <w:spacing w:line="210" w:lineRule="exact"/>
              <w:jc w:val="center"/>
              <w:rPr>
                <w:rFonts w:ascii="Cambria" w:hAnsi="Cambria"/>
                <w:lang w:val="en-GB"/>
              </w:rPr>
            </w:pPr>
            <w:r w:rsidRPr="002E737B">
              <w:rPr>
                <w:rFonts w:ascii="Cambria" w:hAnsi="Cambria"/>
                <w:i/>
                <w:lang w:val="en-GB"/>
              </w:rPr>
              <w:t>R</w:t>
            </w:r>
            <w:r w:rsidRPr="002E737B">
              <w:rPr>
                <w:rFonts w:ascii="Cambria" w:hAnsi="Cambria"/>
                <w:position w:val="-6"/>
                <w:sz w:val="14"/>
                <w:szCs w:val="14"/>
                <w:lang w:val="en-GB"/>
              </w:rPr>
              <w:t>m</w:t>
            </w:r>
          </w:p>
        </w:tc>
        <w:tc>
          <w:tcPr>
            <w:tcW w:w="1794" w:type="dxa"/>
            <w:tcBorders>
              <w:top w:val="nil"/>
              <w:bottom w:val="nil"/>
            </w:tcBorders>
            <w:vAlign w:val="center"/>
          </w:tcPr>
          <w:p w14:paraId="23C78B08" w14:textId="77777777" w:rsidR="00A76B4C" w:rsidRPr="002E737B" w:rsidRDefault="00A76B4C" w:rsidP="00A76B4C">
            <w:pPr>
              <w:pStyle w:val="Tabletext9"/>
              <w:spacing w:line="210" w:lineRule="exact"/>
              <w:jc w:val="center"/>
              <w:rPr>
                <w:rFonts w:ascii="Cambria" w:hAnsi="Cambria"/>
                <w:lang w:val="en-GB"/>
              </w:rPr>
            </w:pPr>
            <w:r w:rsidRPr="002E737B">
              <w:rPr>
                <w:rFonts w:ascii="Cambria" w:hAnsi="Cambria"/>
                <w:i/>
                <w:lang w:val="en-GB"/>
              </w:rPr>
              <w:t>R</w:t>
            </w:r>
            <w:r w:rsidRPr="002E737B">
              <w:rPr>
                <w:rFonts w:ascii="Cambria" w:hAnsi="Cambria"/>
                <w:position w:val="-6"/>
                <w:sz w:val="14"/>
                <w:szCs w:val="14"/>
                <w:lang w:val="en-GB"/>
              </w:rPr>
              <w:t>ρ0,2</w:t>
            </w:r>
          </w:p>
        </w:tc>
        <w:tc>
          <w:tcPr>
            <w:tcW w:w="1696" w:type="dxa"/>
            <w:tcBorders>
              <w:top w:val="nil"/>
              <w:bottom w:val="nil"/>
            </w:tcBorders>
            <w:vAlign w:val="center"/>
          </w:tcPr>
          <w:p w14:paraId="392D6801" w14:textId="77777777" w:rsidR="00A76B4C" w:rsidRPr="002E737B" w:rsidRDefault="00A76B4C" w:rsidP="00A76B4C">
            <w:pPr>
              <w:pStyle w:val="Tabletext9"/>
              <w:spacing w:line="210" w:lineRule="exact"/>
              <w:jc w:val="center"/>
              <w:rPr>
                <w:rFonts w:ascii="Cambria" w:hAnsi="Cambria"/>
                <w:lang w:val="en-GB"/>
              </w:rPr>
            </w:pPr>
            <w:r w:rsidRPr="002E737B">
              <w:rPr>
                <w:rFonts w:ascii="Cambria" w:hAnsi="Cambria"/>
                <w:i/>
                <w:lang w:val="en-GB"/>
              </w:rPr>
              <w:t>A</w:t>
            </w:r>
            <w:r w:rsidRPr="002E737B">
              <w:rPr>
                <w:rFonts w:ascii="Cambria" w:hAnsi="Cambria"/>
                <w:position w:val="-6"/>
                <w:sz w:val="14"/>
                <w:szCs w:val="14"/>
                <w:lang w:val="en-GB"/>
              </w:rPr>
              <w:t>5</w:t>
            </w:r>
          </w:p>
        </w:tc>
        <w:tc>
          <w:tcPr>
            <w:tcW w:w="1762" w:type="dxa"/>
            <w:vMerge/>
            <w:vAlign w:val="center"/>
          </w:tcPr>
          <w:p w14:paraId="1DFBCDC0" w14:textId="77777777" w:rsidR="00A76B4C" w:rsidRPr="002E737B" w:rsidRDefault="00A76B4C" w:rsidP="00A76B4C">
            <w:pPr>
              <w:pStyle w:val="Tabletext9"/>
              <w:spacing w:line="210" w:lineRule="exact"/>
              <w:jc w:val="center"/>
              <w:rPr>
                <w:rFonts w:ascii="Cambria" w:hAnsi="Cambria"/>
                <w:lang w:val="en-GB"/>
              </w:rPr>
            </w:pPr>
          </w:p>
        </w:tc>
      </w:tr>
      <w:tr w:rsidR="00A76B4C" w:rsidRPr="0086203B" w14:paraId="22E7A1FC" w14:textId="77777777" w:rsidTr="00A76B4C">
        <w:trPr>
          <w:jc w:val="center"/>
        </w:trPr>
        <w:tc>
          <w:tcPr>
            <w:tcW w:w="3004" w:type="dxa"/>
            <w:vMerge/>
            <w:vAlign w:val="center"/>
          </w:tcPr>
          <w:p w14:paraId="0679BD9D" w14:textId="77777777" w:rsidR="00A76B4C" w:rsidRPr="002E737B" w:rsidRDefault="00A76B4C" w:rsidP="00A76B4C">
            <w:pPr>
              <w:pStyle w:val="Tabletext9"/>
              <w:rPr>
                <w:rFonts w:ascii="Cambria" w:hAnsi="Cambria"/>
                <w:lang w:val="en-GB"/>
              </w:rPr>
            </w:pPr>
          </w:p>
        </w:tc>
        <w:tc>
          <w:tcPr>
            <w:tcW w:w="1496" w:type="dxa"/>
            <w:tcBorders>
              <w:top w:val="nil"/>
              <w:bottom w:val="single" w:sz="6" w:space="0" w:color="auto"/>
            </w:tcBorders>
            <w:vAlign w:val="center"/>
          </w:tcPr>
          <w:p w14:paraId="076BF3A0" w14:textId="26A3924A" w:rsidR="00A76B4C" w:rsidRPr="002E737B" w:rsidRDefault="00A76B4C" w:rsidP="00A76B4C">
            <w:pPr>
              <w:pStyle w:val="Tabletext9"/>
              <w:jc w:val="center"/>
              <w:rPr>
                <w:rFonts w:ascii="Cambria" w:hAnsi="Cambria"/>
                <w:lang w:val="en-GB"/>
              </w:rPr>
            </w:pPr>
            <w:r w:rsidRPr="002E737B">
              <w:rPr>
                <w:rFonts w:ascii="Cambria" w:hAnsi="Cambria"/>
                <w:lang w:val="en-US"/>
              </w:rPr>
              <w:t>MPa</w:t>
            </w:r>
            <w:r w:rsidRPr="002E737B">
              <w:rPr>
                <w:rFonts w:ascii="Cambria" w:hAnsi="Cambria"/>
                <w:position w:val="6"/>
                <w:sz w:val="14"/>
                <w:szCs w:val="14"/>
                <w:lang w:val="en-GB"/>
              </w:rPr>
              <w:t xml:space="preserve"> </w:t>
            </w:r>
            <w:r w:rsidRPr="002E737B">
              <w:rPr>
                <w:rFonts w:ascii="Cambria" w:hAnsi="Cambria"/>
                <w:lang w:val="en-GB"/>
              </w:rPr>
              <w:t>minimum</w:t>
            </w:r>
          </w:p>
        </w:tc>
        <w:tc>
          <w:tcPr>
            <w:tcW w:w="1794" w:type="dxa"/>
            <w:tcBorders>
              <w:top w:val="nil"/>
              <w:bottom w:val="single" w:sz="6" w:space="0" w:color="auto"/>
            </w:tcBorders>
            <w:vAlign w:val="center"/>
          </w:tcPr>
          <w:p w14:paraId="536DEE75" w14:textId="02CFF524" w:rsidR="00A76B4C" w:rsidRPr="002E737B" w:rsidRDefault="00A76B4C" w:rsidP="00A76B4C">
            <w:pPr>
              <w:pStyle w:val="Tabletext9"/>
              <w:jc w:val="center"/>
              <w:rPr>
                <w:rFonts w:ascii="Cambria" w:hAnsi="Cambria"/>
                <w:lang w:val="en-GB"/>
              </w:rPr>
            </w:pPr>
            <w:r w:rsidRPr="002E737B">
              <w:rPr>
                <w:rFonts w:ascii="Cambria" w:hAnsi="Cambria"/>
                <w:lang w:val="en-US"/>
              </w:rPr>
              <w:t>MPa</w:t>
            </w:r>
            <w:r w:rsidRPr="002E737B">
              <w:rPr>
                <w:rFonts w:ascii="Cambria" w:hAnsi="Cambria"/>
                <w:position w:val="6"/>
                <w:sz w:val="14"/>
                <w:szCs w:val="14"/>
                <w:lang w:val="en-GB"/>
              </w:rPr>
              <w:t xml:space="preserve"> </w:t>
            </w:r>
            <w:r w:rsidRPr="002E737B">
              <w:rPr>
                <w:rFonts w:ascii="Cambria" w:hAnsi="Cambria"/>
                <w:lang w:val="en-GB"/>
              </w:rPr>
              <w:t>minimum</w:t>
            </w:r>
          </w:p>
        </w:tc>
        <w:tc>
          <w:tcPr>
            <w:tcW w:w="1696" w:type="dxa"/>
            <w:tcBorders>
              <w:top w:val="nil"/>
              <w:bottom w:val="single" w:sz="6" w:space="0" w:color="auto"/>
            </w:tcBorders>
            <w:vAlign w:val="center"/>
          </w:tcPr>
          <w:p w14:paraId="3B61D439"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 minimum</w:t>
            </w:r>
          </w:p>
        </w:tc>
        <w:tc>
          <w:tcPr>
            <w:tcW w:w="1762" w:type="dxa"/>
            <w:vMerge/>
            <w:tcBorders>
              <w:bottom w:val="single" w:sz="6" w:space="0" w:color="auto"/>
            </w:tcBorders>
            <w:vAlign w:val="center"/>
          </w:tcPr>
          <w:p w14:paraId="331760C1" w14:textId="77777777" w:rsidR="00A76B4C" w:rsidRPr="002E737B" w:rsidRDefault="00A76B4C" w:rsidP="00A76B4C">
            <w:pPr>
              <w:pStyle w:val="Tabletext9"/>
              <w:rPr>
                <w:rFonts w:ascii="Cambria" w:hAnsi="Cambria"/>
                <w:lang w:val="en-GB"/>
              </w:rPr>
            </w:pPr>
          </w:p>
        </w:tc>
      </w:tr>
      <w:tr w:rsidR="00A76B4C" w:rsidRPr="0086203B" w14:paraId="77C0B4E2" w14:textId="77777777" w:rsidTr="00A76B4C">
        <w:trPr>
          <w:jc w:val="center"/>
        </w:trPr>
        <w:tc>
          <w:tcPr>
            <w:tcW w:w="3004" w:type="dxa"/>
          </w:tcPr>
          <w:p w14:paraId="2B3DFA2B" w14:textId="7EFC0EC3" w:rsidR="00A76B4C" w:rsidRPr="002E737B" w:rsidRDefault="00A76B4C" w:rsidP="00A76B4C">
            <w:pPr>
              <w:pStyle w:val="Tabletext9"/>
              <w:rPr>
                <w:rFonts w:ascii="Cambria" w:hAnsi="Cambria"/>
                <w:lang w:val="en-GB"/>
              </w:rPr>
            </w:pPr>
            <w:r w:rsidRPr="002E737B">
              <w:rPr>
                <w:rFonts w:ascii="Cambria" w:hAnsi="Cambria"/>
                <w:lang w:val="en-GB"/>
              </w:rPr>
              <w:t>ISO 1083/JS/350-22LT</w:t>
            </w:r>
            <w:r w:rsidRPr="002E737B">
              <w:rPr>
                <w:rStyle w:val="TableFootNoteXref"/>
                <w:rFonts w:ascii="Cambria" w:hAnsi="Cambria"/>
              </w:rPr>
              <w:t>a</w:t>
            </w:r>
          </w:p>
        </w:tc>
        <w:tc>
          <w:tcPr>
            <w:tcW w:w="1496" w:type="dxa"/>
            <w:tcBorders>
              <w:top w:val="single" w:sz="6" w:space="0" w:color="auto"/>
            </w:tcBorders>
          </w:tcPr>
          <w:p w14:paraId="03B31140"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350</w:t>
            </w:r>
          </w:p>
        </w:tc>
        <w:tc>
          <w:tcPr>
            <w:tcW w:w="1794" w:type="dxa"/>
            <w:tcBorders>
              <w:top w:val="single" w:sz="6" w:space="0" w:color="auto"/>
            </w:tcBorders>
          </w:tcPr>
          <w:p w14:paraId="07A97E9F"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220</w:t>
            </w:r>
          </w:p>
        </w:tc>
        <w:tc>
          <w:tcPr>
            <w:tcW w:w="1696" w:type="dxa"/>
            <w:tcBorders>
              <w:top w:val="single" w:sz="6" w:space="0" w:color="auto"/>
            </w:tcBorders>
          </w:tcPr>
          <w:p w14:paraId="0C6B6059"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22</w:t>
            </w:r>
          </w:p>
        </w:tc>
        <w:tc>
          <w:tcPr>
            <w:tcW w:w="1762" w:type="dxa"/>
            <w:tcBorders>
              <w:top w:val="single" w:sz="6" w:space="0" w:color="auto"/>
            </w:tcBorders>
          </w:tcPr>
          <w:p w14:paraId="0E5BEDDB"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Ferrite</w:t>
            </w:r>
          </w:p>
        </w:tc>
      </w:tr>
      <w:tr w:rsidR="00A76B4C" w:rsidRPr="0086203B" w14:paraId="4F108D9A" w14:textId="77777777" w:rsidTr="00A76B4C">
        <w:trPr>
          <w:jc w:val="center"/>
        </w:trPr>
        <w:tc>
          <w:tcPr>
            <w:tcW w:w="3004" w:type="dxa"/>
          </w:tcPr>
          <w:p w14:paraId="36E8497F" w14:textId="26CF40E3" w:rsidR="00A76B4C" w:rsidRPr="002E737B" w:rsidRDefault="00A76B4C" w:rsidP="00A76B4C">
            <w:pPr>
              <w:pStyle w:val="Tabletext9"/>
              <w:rPr>
                <w:rFonts w:ascii="Cambria" w:hAnsi="Cambria"/>
                <w:lang w:val="en-GB"/>
              </w:rPr>
            </w:pPr>
            <w:r w:rsidRPr="002E737B">
              <w:rPr>
                <w:rFonts w:ascii="Cambria" w:hAnsi="Cambria"/>
                <w:lang w:val="en-GB"/>
              </w:rPr>
              <w:t>ISO 1083/JS/350-22-RT</w:t>
            </w:r>
            <w:r w:rsidRPr="002E737B">
              <w:rPr>
                <w:rStyle w:val="TableFootNoteXref"/>
                <w:rFonts w:ascii="Cambria" w:hAnsi="Cambria"/>
              </w:rPr>
              <w:t xml:space="preserve">b </w:t>
            </w:r>
            <w:r w:rsidRPr="002E737B">
              <w:rPr>
                <w:rFonts w:ascii="Cambria" w:hAnsi="Cambria"/>
                <w:vertAlign w:val="superscript"/>
                <w:lang w:val="en-GB"/>
              </w:rPr>
              <w:t xml:space="preserve"> </w:t>
            </w:r>
          </w:p>
        </w:tc>
        <w:tc>
          <w:tcPr>
            <w:tcW w:w="1496" w:type="dxa"/>
          </w:tcPr>
          <w:p w14:paraId="08586FAC"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350</w:t>
            </w:r>
          </w:p>
        </w:tc>
        <w:tc>
          <w:tcPr>
            <w:tcW w:w="1794" w:type="dxa"/>
          </w:tcPr>
          <w:p w14:paraId="43C0C77E"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220</w:t>
            </w:r>
          </w:p>
        </w:tc>
        <w:tc>
          <w:tcPr>
            <w:tcW w:w="1696" w:type="dxa"/>
          </w:tcPr>
          <w:p w14:paraId="55B1F47B"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22</w:t>
            </w:r>
          </w:p>
        </w:tc>
        <w:tc>
          <w:tcPr>
            <w:tcW w:w="1762" w:type="dxa"/>
          </w:tcPr>
          <w:p w14:paraId="26FCE601"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Ferrite</w:t>
            </w:r>
          </w:p>
        </w:tc>
      </w:tr>
      <w:tr w:rsidR="00A76B4C" w:rsidRPr="0086203B" w14:paraId="50592A16" w14:textId="77777777" w:rsidTr="00A76B4C">
        <w:trPr>
          <w:jc w:val="center"/>
        </w:trPr>
        <w:tc>
          <w:tcPr>
            <w:tcW w:w="3004" w:type="dxa"/>
          </w:tcPr>
          <w:p w14:paraId="49153399" w14:textId="77F8FA2F" w:rsidR="00A76B4C" w:rsidRPr="002E737B" w:rsidRDefault="00A76B4C" w:rsidP="00A76B4C">
            <w:pPr>
              <w:pStyle w:val="Tabletext9"/>
              <w:rPr>
                <w:rFonts w:ascii="Cambria" w:hAnsi="Cambria"/>
                <w:lang w:val="en-GB"/>
              </w:rPr>
            </w:pPr>
            <w:r w:rsidRPr="002E737B">
              <w:rPr>
                <w:rFonts w:ascii="Cambria" w:hAnsi="Cambria"/>
                <w:lang w:val="en-GB"/>
              </w:rPr>
              <w:t>ISO 1083/JS/350-22</w:t>
            </w:r>
          </w:p>
        </w:tc>
        <w:tc>
          <w:tcPr>
            <w:tcW w:w="1496" w:type="dxa"/>
          </w:tcPr>
          <w:p w14:paraId="4D694893"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350</w:t>
            </w:r>
          </w:p>
        </w:tc>
        <w:tc>
          <w:tcPr>
            <w:tcW w:w="1794" w:type="dxa"/>
          </w:tcPr>
          <w:p w14:paraId="5B1220FE"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220</w:t>
            </w:r>
          </w:p>
        </w:tc>
        <w:tc>
          <w:tcPr>
            <w:tcW w:w="1696" w:type="dxa"/>
          </w:tcPr>
          <w:p w14:paraId="61889832"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22</w:t>
            </w:r>
          </w:p>
        </w:tc>
        <w:tc>
          <w:tcPr>
            <w:tcW w:w="1762" w:type="dxa"/>
          </w:tcPr>
          <w:p w14:paraId="5043B3E5"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Ferrite</w:t>
            </w:r>
          </w:p>
        </w:tc>
      </w:tr>
      <w:tr w:rsidR="00A76B4C" w:rsidRPr="0086203B" w14:paraId="64BFDAA7" w14:textId="77777777" w:rsidTr="00A76B4C">
        <w:trPr>
          <w:jc w:val="center"/>
        </w:trPr>
        <w:tc>
          <w:tcPr>
            <w:tcW w:w="3004" w:type="dxa"/>
          </w:tcPr>
          <w:p w14:paraId="07B07C4A" w14:textId="25A2E658" w:rsidR="00A76B4C" w:rsidRPr="002E737B" w:rsidRDefault="00A76B4C" w:rsidP="00A76B4C">
            <w:pPr>
              <w:pStyle w:val="Tabletext9"/>
              <w:rPr>
                <w:rFonts w:ascii="Cambria" w:hAnsi="Cambria"/>
                <w:lang w:val="en-GB"/>
              </w:rPr>
            </w:pPr>
            <w:r w:rsidRPr="002E737B">
              <w:rPr>
                <w:rFonts w:ascii="Cambria" w:hAnsi="Cambria"/>
                <w:lang w:val="en-GB"/>
              </w:rPr>
              <w:t>ISO 1083/JS/400-18-LT</w:t>
            </w:r>
            <w:r w:rsidRPr="002E737B">
              <w:rPr>
                <w:rFonts w:ascii="Cambria" w:hAnsi="Cambria"/>
                <w:vertAlign w:val="superscript"/>
                <w:lang w:val="en-GB"/>
              </w:rPr>
              <w:t>a</w:t>
            </w:r>
          </w:p>
        </w:tc>
        <w:tc>
          <w:tcPr>
            <w:tcW w:w="1496" w:type="dxa"/>
          </w:tcPr>
          <w:p w14:paraId="189CE4BF"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400</w:t>
            </w:r>
          </w:p>
        </w:tc>
        <w:tc>
          <w:tcPr>
            <w:tcW w:w="1794" w:type="dxa"/>
          </w:tcPr>
          <w:p w14:paraId="56004043"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240</w:t>
            </w:r>
          </w:p>
        </w:tc>
        <w:tc>
          <w:tcPr>
            <w:tcW w:w="1696" w:type="dxa"/>
          </w:tcPr>
          <w:p w14:paraId="62AE321D"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18</w:t>
            </w:r>
          </w:p>
        </w:tc>
        <w:tc>
          <w:tcPr>
            <w:tcW w:w="1762" w:type="dxa"/>
          </w:tcPr>
          <w:p w14:paraId="4FC57254"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Ferrite</w:t>
            </w:r>
          </w:p>
        </w:tc>
      </w:tr>
      <w:tr w:rsidR="00A76B4C" w:rsidRPr="0086203B" w14:paraId="45962B9F" w14:textId="77777777" w:rsidTr="00A76B4C">
        <w:trPr>
          <w:jc w:val="center"/>
        </w:trPr>
        <w:tc>
          <w:tcPr>
            <w:tcW w:w="3004" w:type="dxa"/>
          </w:tcPr>
          <w:p w14:paraId="2F342637" w14:textId="756B8ED0" w:rsidR="00A76B4C" w:rsidRPr="002E737B" w:rsidRDefault="00A76B4C" w:rsidP="00A76B4C">
            <w:pPr>
              <w:pStyle w:val="Tabletext9"/>
              <w:rPr>
                <w:rFonts w:ascii="Cambria" w:hAnsi="Cambria"/>
                <w:lang w:val="en-GB"/>
              </w:rPr>
            </w:pPr>
            <w:r w:rsidRPr="002E737B">
              <w:rPr>
                <w:rFonts w:ascii="Cambria" w:hAnsi="Cambria"/>
                <w:lang w:val="en-GB"/>
              </w:rPr>
              <w:t>ISO 1083/JS/400-18-RT</w:t>
            </w:r>
            <w:r w:rsidRPr="002E737B">
              <w:rPr>
                <w:rFonts w:ascii="Cambria" w:hAnsi="Cambria"/>
                <w:vertAlign w:val="superscript"/>
                <w:lang w:val="en-GB"/>
              </w:rPr>
              <w:t>b</w:t>
            </w:r>
          </w:p>
        </w:tc>
        <w:tc>
          <w:tcPr>
            <w:tcW w:w="1496" w:type="dxa"/>
          </w:tcPr>
          <w:p w14:paraId="7EAAD4E2"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400</w:t>
            </w:r>
          </w:p>
        </w:tc>
        <w:tc>
          <w:tcPr>
            <w:tcW w:w="1794" w:type="dxa"/>
          </w:tcPr>
          <w:p w14:paraId="7AB5D82F"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250</w:t>
            </w:r>
          </w:p>
        </w:tc>
        <w:tc>
          <w:tcPr>
            <w:tcW w:w="1696" w:type="dxa"/>
          </w:tcPr>
          <w:p w14:paraId="2D338D78"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18</w:t>
            </w:r>
          </w:p>
        </w:tc>
        <w:tc>
          <w:tcPr>
            <w:tcW w:w="1762" w:type="dxa"/>
          </w:tcPr>
          <w:p w14:paraId="2DC6FAF4"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Ferrite</w:t>
            </w:r>
          </w:p>
        </w:tc>
      </w:tr>
      <w:tr w:rsidR="00A76B4C" w:rsidRPr="0086203B" w14:paraId="39936765" w14:textId="77777777" w:rsidTr="00A76B4C">
        <w:trPr>
          <w:jc w:val="center"/>
        </w:trPr>
        <w:tc>
          <w:tcPr>
            <w:tcW w:w="3004" w:type="dxa"/>
          </w:tcPr>
          <w:p w14:paraId="2D144975" w14:textId="3A52C164" w:rsidR="00A76B4C" w:rsidRPr="002E737B" w:rsidRDefault="00A76B4C" w:rsidP="00A76B4C">
            <w:pPr>
              <w:pStyle w:val="Tabletext9"/>
              <w:rPr>
                <w:rFonts w:ascii="Cambria" w:hAnsi="Cambria"/>
                <w:lang w:val="en-GB"/>
              </w:rPr>
            </w:pPr>
            <w:r w:rsidRPr="002E737B">
              <w:rPr>
                <w:rFonts w:ascii="Cambria" w:hAnsi="Cambria"/>
                <w:lang w:val="en-GB"/>
              </w:rPr>
              <w:t>ISO 1083/JS/400-18</w:t>
            </w:r>
          </w:p>
        </w:tc>
        <w:tc>
          <w:tcPr>
            <w:tcW w:w="1496" w:type="dxa"/>
          </w:tcPr>
          <w:p w14:paraId="7E52C70C"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400</w:t>
            </w:r>
          </w:p>
        </w:tc>
        <w:tc>
          <w:tcPr>
            <w:tcW w:w="1794" w:type="dxa"/>
          </w:tcPr>
          <w:p w14:paraId="48AB0461"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250</w:t>
            </w:r>
          </w:p>
        </w:tc>
        <w:tc>
          <w:tcPr>
            <w:tcW w:w="1696" w:type="dxa"/>
          </w:tcPr>
          <w:p w14:paraId="63D3E22A"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18</w:t>
            </w:r>
          </w:p>
        </w:tc>
        <w:tc>
          <w:tcPr>
            <w:tcW w:w="1762" w:type="dxa"/>
          </w:tcPr>
          <w:p w14:paraId="529858CC"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Ferrite</w:t>
            </w:r>
          </w:p>
        </w:tc>
      </w:tr>
      <w:tr w:rsidR="00A76B4C" w:rsidRPr="0086203B" w14:paraId="17F675BC" w14:textId="77777777" w:rsidTr="00A76B4C">
        <w:trPr>
          <w:jc w:val="center"/>
        </w:trPr>
        <w:tc>
          <w:tcPr>
            <w:tcW w:w="3004" w:type="dxa"/>
          </w:tcPr>
          <w:p w14:paraId="66F26D00" w14:textId="13D1EEAD" w:rsidR="00A76B4C" w:rsidRPr="002E737B" w:rsidRDefault="00A76B4C" w:rsidP="00A76B4C">
            <w:pPr>
              <w:pStyle w:val="Tabletext9"/>
              <w:rPr>
                <w:rFonts w:ascii="Cambria" w:hAnsi="Cambria"/>
                <w:lang w:val="en-GB"/>
              </w:rPr>
            </w:pPr>
            <w:r w:rsidRPr="002E737B">
              <w:rPr>
                <w:rFonts w:ascii="Cambria" w:hAnsi="Cambria"/>
                <w:lang w:val="en-GB"/>
              </w:rPr>
              <w:t>ISO 1083/JS/400-15</w:t>
            </w:r>
          </w:p>
        </w:tc>
        <w:tc>
          <w:tcPr>
            <w:tcW w:w="1496" w:type="dxa"/>
          </w:tcPr>
          <w:p w14:paraId="7D4C74A2"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400</w:t>
            </w:r>
          </w:p>
        </w:tc>
        <w:tc>
          <w:tcPr>
            <w:tcW w:w="1794" w:type="dxa"/>
          </w:tcPr>
          <w:p w14:paraId="792370AC"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250</w:t>
            </w:r>
          </w:p>
        </w:tc>
        <w:tc>
          <w:tcPr>
            <w:tcW w:w="1696" w:type="dxa"/>
          </w:tcPr>
          <w:p w14:paraId="5FA66035"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15</w:t>
            </w:r>
          </w:p>
        </w:tc>
        <w:tc>
          <w:tcPr>
            <w:tcW w:w="1762" w:type="dxa"/>
          </w:tcPr>
          <w:p w14:paraId="0CC5B67C"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Ferrite</w:t>
            </w:r>
          </w:p>
        </w:tc>
      </w:tr>
      <w:tr w:rsidR="00A76B4C" w:rsidRPr="0086203B" w14:paraId="5B424AAF" w14:textId="77777777" w:rsidTr="00A76B4C">
        <w:trPr>
          <w:jc w:val="center"/>
        </w:trPr>
        <w:tc>
          <w:tcPr>
            <w:tcW w:w="3004" w:type="dxa"/>
          </w:tcPr>
          <w:p w14:paraId="650F7A19" w14:textId="77BE120D" w:rsidR="00A76B4C" w:rsidRPr="002E737B" w:rsidRDefault="00A76B4C" w:rsidP="00A76B4C">
            <w:pPr>
              <w:pStyle w:val="Tabletext9"/>
              <w:rPr>
                <w:rFonts w:ascii="Cambria" w:hAnsi="Cambria"/>
                <w:lang w:val="en-GB"/>
              </w:rPr>
            </w:pPr>
            <w:r w:rsidRPr="002E737B">
              <w:rPr>
                <w:rFonts w:ascii="Cambria" w:hAnsi="Cambria"/>
                <w:lang w:val="en-GB"/>
              </w:rPr>
              <w:t>ISO 1083/JS/450-10</w:t>
            </w:r>
          </w:p>
        </w:tc>
        <w:tc>
          <w:tcPr>
            <w:tcW w:w="1496" w:type="dxa"/>
          </w:tcPr>
          <w:p w14:paraId="1DCBF1E4"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450</w:t>
            </w:r>
          </w:p>
        </w:tc>
        <w:tc>
          <w:tcPr>
            <w:tcW w:w="1794" w:type="dxa"/>
          </w:tcPr>
          <w:p w14:paraId="340B8561"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310</w:t>
            </w:r>
          </w:p>
        </w:tc>
        <w:tc>
          <w:tcPr>
            <w:tcW w:w="1696" w:type="dxa"/>
          </w:tcPr>
          <w:p w14:paraId="3908B401"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10</w:t>
            </w:r>
          </w:p>
        </w:tc>
        <w:tc>
          <w:tcPr>
            <w:tcW w:w="1762" w:type="dxa"/>
          </w:tcPr>
          <w:p w14:paraId="1DEE5512"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Mainly ferrite</w:t>
            </w:r>
          </w:p>
        </w:tc>
      </w:tr>
      <w:tr w:rsidR="00A76B4C" w:rsidRPr="0086203B" w14:paraId="130BFF35" w14:textId="77777777" w:rsidTr="00A76B4C">
        <w:trPr>
          <w:jc w:val="center"/>
        </w:trPr>
        <w:tc>
          <w:tcPr>
            <w:tcW w:w="3004" w:type="dxa"/>
          </w:tcPr>
          <w:p w14:paraId="19380FCA" w14:textId="77777777" w:rsidR="00A76B4C" w:rsidRPr="002E737B" w:rsidRDefault="00A76B4C" w:rsidP="00A76B4C">
            <w:pPr>
              <w:pStyle w:val="Tabletext9"/>
              <w:rPr>
                <w:rFonts w:ascii="Cambria" w:hAnsi="Cambria"/>
                <w:lang w:val="en-GB"/>
              </w:rPr>
            </w:pPr>
            <w:r w:rsidRPr="002E737B">
              <w:rPr>
                <w:rFonts w:ascii="Cambria" w:hAnsi="Cambria"/>
                <w:lang w:val="en-GB"/>
              </w:rPr>
              <w:t>ISO 1083/JS/450-18</w:t>
            </w:r>
          </w:p>
        </w:tc>
        <w:tc>
          <w:tcPr>
            <w:tcW w:w="1496" w:type="dxa"/>
          </w:tcPr>
          <w:p w14:paraId="16C287A9"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450</w:t>
            </w:r>
          </w:p>
        </w:tc>
        <w:tc>
          <w:tcPr>
            <w:tcW w:w="1794" w:type="dxa"/>
          </w:tcPr>
          <w:p w14:paraId="3FDB189D"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350</w:t>
            </w:r>
          </w:p>
        </w:tc>
        <w:tc>
          <w:tcPr>
            <w:tcW w:w="1696" w:type="dxa"/>
          </w:tcPr>
          <w:p w14:paraId="534C1E0B"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18</w:t>
            </w:r>
          </w:p>
        </w:tc>
        <w:tc>
          <w:tcPr>
            <w:tcW w:w="1762" w:type="dxa"/>
          </w:tcPr>
          <w:p w14:paraId="2A297220"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Ferrite</w:t>
            </w:r>
          </w:p>
        </w:tc>
      </w:tr>
      <w:tr w:rsidR="00A76B4C" w:rsidRPr="0086203B" w14:paraId="5CCD5959" w14:textId="77777777" w:rsidTr="00A76B4C">
        <w:trPr>
          <w:jc w:val="center"/>
        </w:trPr>
        <w:tc>
          <w:tcPr>
            <w:tcW w:w="3004" w:type="dxa"/>
          </w:tcPr>
          <w:p w14:paraId="4E4A55F7" w14:textId="51C76732" w:rsidR="00A76B4C" w:rsidRPr="002E737B" w:rsidRDefault="00A76B4C" w:rsidP="00A76B4C">
            <w:pPr>
              <w:pStyle w:val="Tabletext9"/>
              <w:rPr>
                <w:rFonts w:ascii="Cambria" w:hAnsi="Cambria"/>
                <w:lang w:val="en-GB"/>
              </w:rPr>
            </w:pPr>
            <w:r w:rsidRPr="002E737B">
              <w:rPr>
                <w:rFonts w:ascii="Cambria" w:hAnsi="Cambria"/>
                <w:lang w:val="en-GB"/>
              </w:rPr>
              <w:t>ISO 1083/JS/500-7</w:t>
            </w:r>
          </w:p>
        </w:tc>
        <w:tc>
          <w:tcPr>
            <w:tcW w:w="1496" w:type="dxa"/>
          </w:tcPr>
          <w:p w14:paraId="14D0CA09"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500</w:t>
            </w:r>
          </w:p>
        </w:tc>
        <w:tc>
          <w:tcPr>
            <w:tcW w:w="1794" w:type="dxa"/>
          </w:tcPr>
          <w:p w14:paraId="28E384ED"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320</w:t>
            </w:r>
          </w:p>
        </w:tc>
        <w:tc>
          <w:tcPr>
            <w:tcW w:w="1696" w:type="dxa"/>
          </w:tcPr>
          <w:p w14:paraId="3B6F40C7"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7</w:t>
            </w:r>
          </w:p>
        </w:tc>
        <w:tc>
          <w:tcPr>
            <w:tcW w:w="1762" w:type="dxa"/>
          </w:tcPr>
          <w:p w14:paraId="3614F37A"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Ferrite with pearlite</w:t>
            </w:r>
          </w:p>
        </w:tc>
      </w:tr>
      <w:tr w:rsidR="00A76B4C" w:rsidRPr="0086203B" w14:paraId="7D864828" w14:textId="77777777" w:rsidTr="00A76B4C">
        <w:trPr>
          <w:jc w:val="center"/>
        </w:trPr>
        <w:tc>
          <w:tcPr>
            <w:tcW w:w="3004" w:type="dxa"/>
          </w:tcPr>
          <w:p w14:paraId="4CE996DB" w14:textId="3CC28789" w:rsidR="00A76B4C" w:rsidRPr="002E737B" w:rsidRDefault="00A76B4C" w:rsidP="00A76B4C">
            <w:pPr>
              <w:pStyle w:val="Tabletext9"/>
              <w:rPr>
                <w:rFonts w:ascii="Cambria" w:hAnsi="Cambria"/>
                <w:lang w:val="en-GB"/>
              </w:rPr>
            </w:pPr>
            <w:r w:rsidRPr="002E737B">
              <w:rPr>
                <w:rFonts w:ascii="Cambria" w:hAnsi="Cambria"/>
                <w:lang w:val="en-GB"/>
              </w:rPr>
              <w:t>ISO 1083/JS/500-14</w:t>
            </w:r>
          </w:p>
        </w:tc>
        <w:tc>
          <w:tcPr>
            <w:tcW w:w="1496" w:type="dxa"/>
          </w:tcPr>
          <w:p w14:paraId="384D1C23"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500</w:t>
            </w:r>
          </w:p>
        </w:tc>
        <w:tc>
          <w:tcPr>
            <w:tcW w:w="1794" w:type="dxa"/>
          </w:tcPr>
          <w:p w14:paraId="013D369F" w14:textId="0DD66352" w:rsidR="00A76B4C" w:rsidRPr="002E737B" w:rsidRDefault="00A76B4C" w:rsidP="00A76B4C">
            <w:pPr>
              <w:pStyle w:val="Tabletext9"/>
              <w:jc w:val="center"/>
              <w:rPr>
                <w:rFonts w:ascii="Cambria" w:hAnsi="Cambria"/>
                <w:lang w:val="en-GB"/>
              </w:rPr>
            </w:pPr>
            <w:r w:rsidRPr="002E737B">
              <w:rPr>
                <w:rFonts w:ascii="Cambria" w:hAnsi="Cambria"/>
                <w:lang w:val="en-GB"/>
              </w:rPr>
              <w:t>400</w:t>
            </w:r>
          </w:p>
        </w:tc>
        <w:tc>
          <w:tcPr>
            <w:tcW w:w="1696" w:type="dxa"/>
          </w:tcPr>
          <w:p w14:paraId="24652550" w14:textId="74ACFE61" w:rsidR="00A76B4C" w:rsidRPr="002E737B" w:rsidRDefault="00A76B4C" w:rsidP="00A76B4C">
            <w:pPr>
              <w:pStyle w:val="Tabletext9"/>
              <w:jc w:val="center"/>
              <w:rPr>
                <w:rFonts w:ascii="Cambria" w:hAnsi="Cambria"/>
                <w:lang w:val="en-GB"/>
              </w:rPr>
            </w:pPr>
            <w:r w:rsidRPr="002E737B">
              <w:rPr>
                <w:rFonts w:ascii="Cambria" w:hAnsi="Cambria"/>
                <w:lang w:val="en-GB"/>
              </w:rPr>
              <w:t>14</w:t>
            </w:r>
          </w:p>
        </w:tc>
        <w:tc>
          <w:tcPr>
            <w:tcW w:w="1762" w:type="dxa"/>
          </w:tcPr>
          <w:p w14:paraId="575546B4" w14:textId="2BA7B4EB" w:rsidR="00A76B4C" w:rsidRPr="002E737B" w:rsidRDefault="00A76B4C" w:rsidP="00A76B4C">
            <w:pPr>
              <w:pStyle w:val="Tabletext9"/>
              <w:jc w:val="center"/>
              <w:rPr>
                <w:rFonts w:ascii="Cambria" w:hAnsi="Cambria"/>
                <w:lang w:val="en-GB"/>
              </w:rPr>
            </w:pPr>
            <w:r w:rsidRPr="002E737B">
              <w:rPr>
                <w:rFonts w:ascii="Cambria" w:hAnsi="Cambria"/>
                <w:lang w:val="en-GB"/>
              </w:rPr>
              <w:t>Ferrite</w:t>
            </w:r>
          </w:p>
        </w:tc>
      </w:tr>
      <w:tr w:rsidR="00A76B4C" w:rsidRPr="0086203B" w14:paraId="3F6583B6" w14:textId="77777777" w:rsidTr="00A76B4C">
        <w:trPr>
          <w:jc w:val="center"/>
        </w:trPr>
        <w:tc>
          <w:tcPr>
            <w:tcW w:w="3004" w:type="dxa"/>
          </w:tcPr>
          <w:p w14:paraId="238B2A1B" w14:textId="5BD46194" w:rsidR="00A76B4C" w:rsidRPr="002E737B" w:rsidRDefault="00A76B4C" w:rsidP="00A76B4C">
            <w:pPr>
              <w:pStyle w:val="Tabletext9"/>
              <w:rPr>
                <w:rFonts w:ascii="Cambria" w:hAnsi="Cambria"/>
                <w:lang w:val="en-GB"/>
              </w:rPr>
            </w:pPr>
            <w:r w:rsidRPr="002E737B">
              <w:rPr>
                <w:rFonts w:ascii="Cambria" w:hAnsi="Cambria"/>
                <w:lang w:val="en-GB"/>
              </w:rPr>
              <w:t>ISO 1083/JS/550-5</w:t>
            </w:r>
          </w:p>
        </w:tc>
        <w:tc>
          <w:tcPr>
            <w:tcW w:w="1496" w:type="dxa"/>
          </w:tcPr>
          <w:p w14:paraId="2CDB2627"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550</w:t>
            </w:r>
          </w:p>
        </w:tc>
        <w:tc>
          <w:tcPr>
            <w:tcW w:w="1794" w:type="dxa"/>
          </w:tcPr>
          <w:p w14:paraId="6E535F8F"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350</w:t>
            </w:r>
          </w:p>
        </w:tc>
        <w:tc>
          <w:tcPr>
            <w:tcW w:w="1696" w:type="dxa"/>
          </w:tcPr>
          <w:p w14:paraId="0F85F666"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5</w:t>
            </w:r>
          </w:p>
        </w:tc>
        <w:tc>
          <w:tcPr>
            <w:tcW w:w="1762" w:type="dxa"/>
          </w:tcPr>
          <w:p w14:paraId="214A6DDD"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Ferrite with pearlite</w:t>
            </w:r>
          </w:p>
        </w:tc>
      </w:tr>
      <w:tr w:rsidR="00A76B4C" w:rsidRPr="0086203B" w14:paraId="38C5D8B9" w14:textId="77777777" w:rsidTr="00A76B4C">
        <w:trPr>
          <w:jc w:val="center"/>
        </w:trPr>
        <w:tc>
          <w:tcPr>
            <w:tcW w:w="3004" w:type="dxa"/>
          </w:tcPr>
          <w:p w14:paraId="347AC172" w14:textId="7DB04C2B" w:rsidR="00A76B4C" w:rsidRPr="002E737B" w:rsidRDefault="00A76B4C" w:rsidP="00A76B4C">
            <w:pPr>
              <w:pStyle w:val="Tabletext9"/>
              <w:rPr>
                <w:rFonts w:ascii="Cambria" w:hAnsi="Cambria"/>
                <w:lang w:val="en-GB"/>
              </w:rPr>
            </w:pPr>
            <w:r w:rsidRPr="002E737B">
              <w:rPr>
                <w:rFonts w:ascii="Cambria" w:hAnsi="Cambria"/>
                <w:lang w:val="en-GB"/>
              </w:rPr>
              <w:t>ISO 1083/JS/600-3</w:t>
            </w:r>
          </w:p>
        </w:tc>
        <w:tc>
          <w:tcPr>
            <w:tcW w:w="1496" w:type="dxa"/>
          </w:tcPr>
          <w:p w14:paraId="645C1491"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600</w:t>
            </w:r>
          </w:p>
        </w:tc>
        <w:tc>
          <w:tcPr>
            <w:tcW w:w="1794" w:type="dxa"/>
          </w:tcPr>
          <w:p w14:paraId="3B8DFCEE"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370</w:t>
            </w:r>
          </w:p>
        </w:tc>
        <w:tc>
          <w:tcPr>
            <w:tcW w:w="1696" w:type="dxa"/>
          </w:tcPr>
          <w:p w14:paraId="512D12C6"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3</w:t>
            </w:r>
          </w:p>
        </w:tc>
        <w:tc>
          <w:tcPr>
            <w:tcW w:w="1762" w:type="dxa"/>
          </w:tcPr>
          <w:p w14:paraId="49360760" w14:textId="6F6712EA" w:rsidR="00A76B4C" w:rsidRPr="002E737B" w:rsidRDefault="00A76B4C" w:rsidP="002F5C60">
            <w:pPr>
              <w:pStyle w:val="Tabletext9"/>
              <w:rPr>
                <w:rFonts w:ascii="Cambria" w:hAnsi="Cambria"/>
                <w:lang w:val="en-GB"/>
              </w:rPr>
            </w:pPr>
            <w:r w:rsidRPr="002E737B">
              <w:rPr>
                <w:rFonts w:ascii="Cambria" w:hAnsi="Cambria"/>
                <w:lang w:val="en-GB"/>
              </w:rPr>
              <w:t>Pearlite with ferrite</w:t>
            </w:r>
          </w:p>
        </w:tc>
      </w:tr>
      <w:tr w:rsidR="00A76B4C" w:rsidRPr="0086203B" w14:paraId="22E19C2E" w14:textId="77777777" w:rsidTr="00A76B4C">
        <w:trPr>
          <w:jc w:val="center"/>
        </w:trPr>
        <w:tc>
          <w:tcPr>
            <w:tcW w:w="3004" w:type="dxa"/>
          </w:tcPr>
          <w:p w14:paraId="19180BCC" w14:textId="77777777" w:rsidR="00A76B4C" w:rsidRPr="002E737B" w:rsidRDefault="00A76B4C" w:rsidP="00A76B4C">
            <w:pPr>
              <w:pStyle w:val="Tabletext9"/>
              <w:rPr>
                <w:rFonts w:ascii="Cambria" w:hAnsi="Cambria"/>
                <w:lang w:val="en-GB"/>
              </w:rPr>
            </w:pPr>
            <w:r w:rsidRPr="002E737B">
              <w:rPr>
                <w:rFonts w:ascii="Cambria" w:hAnsi="Cambria"/>
                <w:lang w:val="en-GB"/>
              </w:rPr>
              <w:t>ISO 1083/JS/600-10</w:t>
            </w:r>
          </w:p>
        </w:tc>
        <w:tc>
          <w:tcPr>
            <w:tcW w:w="1496" w:type="dxa"/>
          </w:tcPr>
          <w:p w14:paraId="4A895BBD"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600</w:t>
            </w:r>
          </w:p>
        </w:tc>
        <w:tc>
          <w:tcPr>
            <w:tcW w:w="1794" w:type="dxa"/>
          </w:tcPr>
          <w:p w14:paraId="12913835"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470</w:t>
            </w:r>
          </w:p>
        </w:tc>
        <w:tc>
          <w:tcPr>
            <w:tcW w:w="1696" w:type="dxa"/>
          </w:tcPr>
          <w:p w14:paraId="6825F4DC"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10</w:t>
            </w:r>
          </w:p>
        </w:tc>
        <w:tc>
          <w:tcPr>
            <w:tcW w:w="1762" w:type="dxa"/>
          </w:tcPr>
          <w:p w14:paraId="132F9130"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Ferrite</w:t>
            </w:r>
          </w:p>
        </w:tc>
      </w:tr>
      <w:tr w:rsidR="00A76B4C" w:rsidRPr="0086203B" w14:paraId="7F153D41" w14:textId="77777777" w:rsidTr="00A76B4C">
        <w:trPr>
          <w:jc w:val="center"/>
        </w:trPr>
        <w:tc>
          <w:tcPr>
            <w:tcW w:w="3004" w:type="dxa"/>
          </w:tcPr>
          <w:p w14:paraId="44315DF6" w14:textId="604DA09A" w:rsidR="00A76B4C" w:rsidRPr="002E737B" w:rsidRDefault="00A76B4C" w:rsidP="00A76B4C">
            <w:pPr>
              <w:pStyle w:val="Tabletext9"/>
              <w:rPr>
                <w:rFonts w:ascii="Cambria" w:hAnsi="Cambria"/>
                <w:lang w:val="en-GB"/>
              </w:rPr>
            </w:pPr>
            <w:r w:rsidRPr="002E737B">
              <w:rPr>
                <w:rFonts w:ascii="Cambria" w:hAnsi="Cambria"/>
                <w:lang w:val="en-GB"/>
              </w:rPr>
              <w:t>ISO 1083/JS/700-2</w:t>
            </w:r>
          </w:p>
        </w:tc>
        <w:tc>
          <w:tcPr>
            <w:tcW w:w="1496" w:type="dxa"/>
          </w:tcPr>
          <w:p w14:paraId="34EE8A9F"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700</w:t>
            </w:r>
          </w:p>
        </w:tc>
        <w:tc>
          <w:tcPr>
            <w:tcW w:w="1794" w:type="dxa"/>
          </w:tcPr>
          <w:p w14:paraId="3E48D0F3"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420</w:t>
            </w:r>
          </w:p>
        </w:tc>
        <w:tc>
          <w:tcPr>
            <w:tcW w:w="1696" w:type="dxa"/>
          </w:tcPr>
          <w:p w14:paraId="0A84D64B"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2</w:t>
            </w:r>
          </w:p>
        </w:tc>
        <w:tc>
          <w:tcPr>
            <w:tcW w:w="1762" w:type="dxa"/>
          </w:tcPr>
          <w:p w14:paraId="251DB0D2" w14:textId="1D172F0E" w:rsidR="00A76B4C" w:rsidRPr="002E737B" w:rsidRDefault="00A76B4C" w:rsidP="00A76B4C">
            <w:pPr>
              <w:pStyle w:val="Tabletext9"/>
              <w:jc w:val="center"/>
              <w:rPr>
                <w:rFonts w:ascii="Cambria" w:hAnsi="Cambria"/>
                <w:lang w:val="en-GB"/>
              </w:rPr>
            </w:pPr>
            <w:r w:rsidRPr="002E737B">
              <w:rPr>
                <w:rFonts w:ascii="Cambria" w:hAnsi="Cambria"/>
                <w:lang w:val="en-GB"/>
              </w:rPr>
              <w:t>Mainly pearlite</w:t>
            </w:r>
          </w:p>
        </w:tc>
      </w:tr>
      <w:tr w:rsidR="00A76B4C" w:rsidRPr="0086203B" w14:paraId="4B6EAB00" w14:textId="77777777" w:rsidTr="00A76B4C">
        <w:trPr>
          <w:jc w:val="center"/>
        </w:trPr>
        <w:tc>
          <w:tcPr>
            <w:tcW w:w="3004" w:type="dxa"/>
          </w:tcPr>
          <w:p w14:paraId="6CDBE610" w14:textId="1D74F046" w:rsidR="00A76B4C" w:rsidRPr="002E737B" w:rsidRDefault="00A76B4C" w:rsidP="00A76B4C">
            <w:pPr>
              <w:pStyle w:val="Tabletext9"/>
              <w:rPr>
                <w:rFonts w:ascii="Cambria" w:hAnsi="Cambria"/>
                <w:lang w:val="en-GB"/>
              </w:rPr>
            </w:pPr>
            <w:r w:rsidRPr="002E737B">
              <w:rPr>
                <w:rFonts w:ascii="Cambria" w:hAnsi="Cambria"/>
                <w:lang w:val="en-GB"/>
              </w:rPr>
              <w:t>ISO 1083/JS/800-2</w:t>
            </w:r>
          </w:p>
        </w:tc>
        <w:tc>
          <w:tcPr>
            <w:tcW w:w="1496" w:type="dxa"/>
          </w:tcPr>
          <w:p w14:paraId="4B15F2F7"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800</w:t>
            </w:r>
          </w:p>
        </w:tc>
        <w:tc>
          <w:tcPr>
            <w:tcW w:w="1794" w:type="dxa"/>
          </w:tcPr>
          <w:p w14:paraId="2416D103"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480</w:t>
            </w:r>
          </w:p>
        </w:tc>
        <w:tc>
          <w:tcPr>
            <w:tcW w:w="1696" w:type="dxa"/>
          </w:tcPr>
          <w:p w14:paraId="1A5D2D6B"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2</w:t>
            </w:r>
          </w:p>
        </w:tc>
        <w:tc>
          <w:tcPr>
            <w:tcW w:w="1762" w:type="dxa"/>
          </w:tcPr>
          <w:p w14:paraId="03A426BC"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Pearlite or tempered martensite</w:t>
            </w:r>
          </w:p>
        </w:tc>
      </w:tr>
      <w:tr w:rsidR="00A76B4C" w:rsidRPr="0086203B" w14:paraId="3CB11AF1" w14:textId="77777777" w:rsidTr="00A76B4C">
        <w:trPr>
          <w:jc w:val="center"/>
        </w:trPr>
        <w:tc>
          <w:tcPr>
            <w:tcW w:w="3004" w:type="dxa"/>
            <w:tcBorders>
              <w:bottom w:val="single" w:sz="12" w:space="0" w:color="auto"/>
            </w:tcBorders>
          </w:tcPr>
          <w:p w14:paraId="6FA2FB62" w14:textId="2A326C25" w:rsidR="00A76B4C" w:rsidRPr="002E737B" w:rsidRDefault="00A76B4C" w:rsidP="00A76B4C">
            <w:pPr>
              <w:pStyle w:val="Tabletext9"/>
              <w:rPr>
                <w:rFonts w:ascii="Cambria" w:hAnsi="Cambria"/>
                <w:lang w:val="en-GB"/>
              </w:rPr>
            </w:pPr>
            <w:r w:rsidRPr="002E737B">
              <w:rPr>
                <w:rFonts w:ascii="Cambria" w:hAnsi="Cambria"/>
                <w:lang w:val="en-GB"/>
              </w:rPr>
              <w:t>ISO 1083/JS/900-2</w:t>
            </w:r>
          </w:p>
        </w:tc>
        <w:tc>
          <w:tcPr>
            <w:tcW w:w="1496" w:type="dxa"/>
            <w:tcBorders>
              <w:bottom w:val="single" w:sz="12" w:space="0" w:color="auto"/>
            </w:tcBorders>
          </w:tcPr>
          <w:p w14:paraId="5A92DD61"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900</w:t>
            </w:r>
          </w:p>
        </w:tc>
        <w:tc>
          <w:tcPr>
            <w:tcW w:w="1794" w:type="dxa"/>
            <w:tcBorders>
              <w:bottom w:val="single" w:sz="12" w:space="0" w:color="auto"/>
            </w:tcBorders>
          </w:tcPr>
          <w:p w14:paraId="4F43B8F7"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600</w:t>
            </w:r>
          </w:p>
        </w:tc>
        <w:tc>
          <w:tcPr>
            <w:tcW w:w="1696" w:type="dxa"/>
            <w:tcBorders>
              <w:bottom w:val="single" w:sz="12" w:space="0" w:color="auto"/>
            </w:tcBorders>
          </w:tcPr>
          <w:p w14:paraId="741BB6B1"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2</w:t>
            </w:r>
          </w:p>
        </w:tc>
        <w:tc>
          <w:tcPr>
            <w:tcW w:w="1762" w:type="dxa"/>
            <w:tcBorders>
              <w:bottom w:val="single" w:sz="12" w:space="0" w:color="auto"/>
            </w:tcBorders>
          </w:tcPr>
          <w:p w14:paraId="663C91C5" w14:textId="77777777" w:rsidR="00A76B4C" w:rsidRPr="002E737B" w:rsidRDefault="00A76B4C" w:rsidP="00A76B4C">
            <w:pPr>
              <w:pStyle w:val="Tabletext9"/>
              <w:jc w:val="center"/>
              <w:rPr>
                <w:rFonts w:ascii="Cambria" w:hAnsi="Cambria"/>
                <w:lang w:val="en-GB"/>
              </w:rPr>
            </w:pPr>
            <w:r w:rsidRPr="002E737B">
              <w:rPr>
                <w:rFonts w:ascii="Cambria" w:hAnsi="Cambria"/>
                <w:lang w:val="en-GB"/>
              </w:rPr>
              <w:t>Bainite or tempered martensite</w:t>
            </w:r>
          </w:p>
        </w:tc>
      </w:tr>
      <w:tr w:rsidR="00A76B4C" w:rsidRPr="0086203B" w14:paraId="0E456C64" w14:textId="77777777" w:rsidTr="00A76B4C">
        <w:trPr>
          <w:jc w:val="center"/>
        </w:trPr>
        <w:tc>
          <w:tcPr>
            <w:tcW w:w="9752" w:type="dxa"/>
            <w:gridSpan w:val="5"/>
            <w:tcBorders>
              <w:top w:val="single" w:sz="12" w:space="0" w:color="auto"/>
              <w:bottom w:val="single" w:sz="6" w:space="0" w:color="auto"/>
            </w:tcBorders>
          </w:tcPr>
          <w:p w14:paraId="71636A5C" w14:textId="77777777" w:rsidR="00A76B4C" w:rsidRPr="002E737B" w:rsidRDefault="00A76B4C" w:rsidP="00A76B4C">
            <w:pPr>
              <w:pStyle w:val="Tablefootnote"/>
              <w:spacing w:line="190" w:lineRule="exact"/>
              <w:rPr>
                <w:rFonts w:ascii="Cambria" w:hAnsi="Cambria"/>
                <w:lang w:val="en-GB"/>
              </w:rPr>
            </w:pPr>
            <w:r w:rsidRPr="002E737B">
              <w:rPr>
                <w:rFonts w:ascii="Cambria" w:hAnsi="Cambria"/>
                <w:lang w:val="en-GB"/>
              </w:rPr>
              <w:t>NOTE 1</w:t>
            </w:r>
            <w:r w:rsidRPr="002E737B">
              <w:rPr>
                <w:rFonts w:ascii="Cambria" w:hAnsi="Cambria"/>
                <w:lang w:val="en-GB"/>
              </w:rPr>
              <w:tab/>
              <w:t>The values for these materials apply to castings that are cast in sand moulds of comparable thermal behaviour. Subject to amendments to be agreed upon in the order, these values can apply to castings obtained by alternative methods.</w:t>
            </w:r>
          </w:p>
          <w:p w14:paraId="0DF45152" w14:textId="77777777" w:rsidR="00A76B4C" w:rsidRPr="002E737B" w:rsidRDefault="00A76B4C" w:rsidP="00A76B4C">
            <w:pPr>
              <w:pStyle w:val="Tablefootnote"/>
              <w:spacing w:line="190" w:lineRule="exact"/>
              <w:rPr>
                <w:rFonts w:ascii="Cambria" w:hAnsi="Cambria"/>
                <w:lang w:val="en-GB"/>
              </w:rPr>
            </w:pPr>
            <w:r w:rsidRPr="002E737B">
              <w:rPr>
                <w:rFonts w:ascii="Cambria" w:hAnsi="Cambria"/>
                <w:lang w:val="en-GB"/>
              </w:rPr>
              <w:t>NOTE 2</w:t>
            </w:r>
            <w:r w:rsidRPr="002E737B">
              <w:rPr>
                <w:rFonts w:ascii="Cambria" w:hAnsi="Cambria"/>
                <w:lang w:val="en-GB"/>
              </w:rPr>
              <w:tab/>
              <w:t>Whatever the method used for obtaining the castings, the grades are based on the mechanical properties measured on test pieces machined from samples separately cast in a sand mould or a mould of comparable thermal behaviour.</w:t>
            </w:r>
          </w:p>
          <w:p w14:paraId="70E0810A" w14:textId="77777777" w:rsidR="00A76B4C" w:rsidRPr="002E737B" w:rsidRDefault="00A76B4C" w:rsidP="00A76B4C">
            <w:pPr>
              <w:pStyle w:val="Tablefootnote"/>
              <w:spacing w:line="190" w:lineRule="exact"/>
              <w:rPr>
                <w:rFonts w:ascii="Cambria" w:hAnsi="Cambria"/>
                <w:lang w:val="en-GB"/>
              </w:rPr>
            </w:pPr>
            <w:r w:rsidRPr="002E737B">
              <w:rPr>
                <w:rFonts w:ascii="Cambria" w:hAnsi="Cambria"/>
                <w:lang w:val="en-GB"/>
              </w:rPr>
              <w:t>NOTE 3</w:t>
            </w:r>
            <w:r w:rsidRPr="002E737B">
              <w:rPr>
                <w:rFonts w:ascii="Cambria" w:hAnsi="Cambria"/>
                <w:lang w:val="en-GB"/>
              </w:rPr>
              <w:tab/>
              <w:t>The mechanical properties of the materials refer to separately cast samples produced in accordance with Figures 1, 2 or 3 in ISO 1083:2018.</w:t>
            </w:r>
          </w:p>
          <w:p w14:paraId="34D5EF2D" w14:textId="50FA5EE9" w:rsidR="00A76B4C" w:rsidRPr="002E737B" w:rsidRDefault="00A76B4C" w:rsidP="00A76B4C">
            <w:pPr>
              <w:pStyle w:val="Tablefootnote"/>
              <w:spacing w:line="190" w:lineRule="exact"/>
              <w:rPr>
                <w:rFonts w:ascii="Cambria" w:hAnsi="Cambria"/>
                <w:szCs w:val="18"/>
                <w:lang w:val="en-GB"/>
              </w:rPr>
            </w:pPr>
            <w:r w:rsidRPr="002E737B">
              <w:rPr>
                <w:rFonts w:ascii="Cambria" w:hAnsi="Cambria"/>
                <w:lang w:val="en-GB"/>
              </w:rPr>
              <w:t>NOTE 4</w:t>
            </w:r>
            <w:r w:rsidRPr="002E737B">
              <w:rPr>
                <w:rFonts w:ascii="Cambria" w:hAnsi="Cambria"/>
                <w:lang w:val="en-GB"/>
              </w:rPr>
              <w:tab/>
              <w:t xml:space="preserve">Elongation values are determined from </w:t>
            </w:r>
            <w:r w:rsidRPr="002E737B">
              <w:rPr>
                <w:rFonts w:ascii="Cambria" w:hAnsi="Cambria"/>
                <w:i/>
                <w:lang w:val="en-GB"/>
              </w:rPr>
              <w:t>L</w:t>
            </w:r>
            <w:r w:rsidRPr="002E737B">
              <w:rPr>
                <w:rFonts w:ascii="Cambria" w:hAnsi="Cambria"/>
                <w:position w:val="-6"/>
                <w:sz w:val="12"/>
                <w:szCs w:val="12"/>
                <w:lang w:val="en-GB"/>
              </w:rPr>
              <w:t>0</w:t>
            </w:r>
            <w:r w:rsidRPr="002E737B">
              <w:rPr>
                <w:rFonts w:ascii="Cambria" w:hAnsi="Cambria"/>
                <w:vertAlign w:val="superscript"/>
                <w:lang w:val="en-GB"/>
              </w:rPr>
              <w:t xml:space="preserve"> </w:t>
            </w:r>
            <w:r w:rsidRPr="002E737B">
              <w:rPr>
                <w:rFonts w:ascii="Cambria" w:hAnsi="Cambria"/>
                <w:szCs w:val="18"/>
                <w:lang w:val="en-GB"/>
              </w:rPr>
              <w:t> </w:t>
            </w:r>
            <w:r w:rsidRPr="002E737B">
              <w:rPr>
                <w:rFonts w:ascii="Cambria" w:hAnsi="Cambria"/>
                <w:szCs w:val="18"/>
                <w:lang w:val="en-GB"/>
              </w:rPr>
              <w:sym w:font="Symbol" w:char="F03D"/>
            </w:r>
            <w:r w:rsidRPr="002E737B">
              <w:rPr>
                <w:rFonts w:ascii="Cambria" w:hAnsi="Cambria"/>
                <w:szCs w:val="18"/>
                <w:lang w:val="en-GB"/>
              </w:rPr>
              <w:t> </w:t>
            </w:r>
            <w:r w:rsidRPr="002E737B">
              <w:rPr>
                <w:rFonts w:ascii="Cambria" w:hAnsi="Cambria"/>
                <w:lang w:val="en-GB"/>
              </w:rPr>
              <w:t>5</w:t>
            </w:r>
            <w:r w:rsidRPr="002E737B">
              <w:rPr>
                <w:rFonts w:ascii="Cambria" w:hAnsi="Cambria"/>
                <w:position w:val="-6"/>
                <w:sz w:val="12"/>
                <w:szCs w:val="12"/>
                <w:lang w:val="en-GB"/>
              </w:rPr>
              <w:t>d</w:t>
            </w:r>
            <w:r w:rsidRPr="002E737B">
              <w:rPr>
                <w:rFonts w:ascii="Cambria" w:hAnsi="Cambria"/>
                <w:lang w:val="en-GB"/>
              </w:rPr>
              <w:t>. For other gauge lengths, see ISO 1083:2018, 9.1 and Annex B.</w:t>
            </w:r>
          </w:p>
        </w:tc>
      </w:tr>
      <w:tr w:rsidR="00A76B4C" w:rsidRPr="0086203B" w14:paraId="269AD6C9" w14:textId="77777777" w:rsidTr="00A76B4C">
        <w:trPr>
          <w:jc w:val="center"/>
        </w:trPr>
        <w:tc>
          <w:tcPr>
            <w:tcW w:w="9752" w:type="dxa"/>
            <w:gridSpan w:val="5"/>
            <w:tcBorders>
              <w:top w:val="single" w:sz="6" w:space="0" w:color="auto"/>
            </w:tcBorders>
          </w:tcPr>
          <w:p w14:paraId="185BE00B" w14:textId="2234D595" w:rsidR="00A76B4C" w:rsidRPr="002E737B" w:rsidRDefault="00A76B4C" w:rsidP="00A76B4C">
            <w:pPr>
              <w:pStyle w:val="Tablefootnote"/>
              <w:rPr>
                <w:rFonts w:ascii="Cambria" w:hAnsi="Cambria"/>
                <w:lang w:val="en-GB"/>
              </w:rPr>
            </w:pPr>
            <w:r w:rsidRPr="002F5C60">
              <w:rPr>
                <w:rStyle w:val="TableFootNoteXref"/>
                <w:rFonts w:ascii="Cambria" w:hAnsi="Cambria"/>
                <w:lang w:val="en-US"/>
              </w:rPr>
              <w:t>a</w:t>
            </w:r>
            <w:r w:rsidRPr="002E737B">
              <w:rPr>
                <w:rFonts w:ascii="Cambria" w:hAnsi="Cambria"/>
                <w:vertAlign w:val="superscript"/>
                <w:lang w:val="en-GB"/>
              </w:rPr>
              <w:tab/>
            </w:r>
            <w:r w:rsidRPr="002E737B">
              <w:rPr>
                <w:rFonts w:ascii="Cambria" w:hAnsi="Cambria"/>
                <w:lang w:val="en-GB"/>
              </w:rPr>
              <w:t>LT for low temperatures (</w:t>
            </w:r>
            <w:r w:rsidRPr="002E737B">
              <w:rPr>
                <w:rFonts w:ascii="Cambria" w:hAnsi="Cambria"/>
                <w:lang w:val="en-GB"/>
              </w:rPr>
              <w:sym w:font="Symbol" w:char="F02D"/>
            </w:r>
            <w:r w:rsidRPr="002E737B">
              <w:rPr>
                <w:rFonts w:ascii="Cambria" w:hAnsi="Cambria"/>
                <w:lang w:val="en-GB"/>
              </w:rPr>
              <w:t xml:space="preserve">20°C or </w:t>
            </w:r>
            <w:r w:rsidRPr="002E737B">
              <w:rPr>
                <w:rFonts w:ascii="Cambria" w:hAnsi="Cambria"/>
                <w:lang w:val="en-GB"/>
              </w:rPr>
              <w:sym w:font="Symbol" w:char="F02D"/>
            </w:r>
            <w:r w:rsidRPr="002E737B">
              <w:rPr>
                <w:rFonts w:ascii="Cambria" w:hAnsi="Cambria"/>
                <w:lang w:val="en-GB"/>
              </w:rPr>
              <w:t>40°C).</w:t>
            </w:r>
          </w:p>
          <w:p w14:paraId="17AEC3D1" w14:textId="5FF26C0D" w:rsidR="00A76B4C" w:rsidRPr="002E737B" w:rsidRDefault="00A76B4C" w:rsidP="00A76B4C">
            <w:pPr>
              <w:pStyle w:val="Tablefootnote"/>
              <w:rPr>
                <w:rFonts w:ascii="Cambria" w:hAnsi="Cambria"/>
                <w:vertAlign w:val="superscript"/>
                <w:lang w:val="en-GB"/>
              </w:rPr>
            </w:pPr>
            <w:r w:rsidRPr="002F5C60">
              <w:rPr>
                <w:rStyle w:val="TableFootNoteXref"/>
                <w:rFonts w:ascii="Cambria" w:hAnsi="Cambria"/>
                <w:lang w:val="en-US"/>
              </w:rPr>
              <w:t>b</w:t>
            </w:r>
            <w:r w:rsidRPr="002E737B">
              <w:rPr>
                <w:rFonts w:ascii="Cambria" w:hAnsi="Cambria"/>
                <w:vertAlign w:val="superscript"/>
                <w:lang w:val="en-GB"/>
              </w:rPr>
              <w:tab/>
            </w:r>
            <w:r w:rsidRPr="002E737B">
              <w:rPr>
                <w:rFonts w:ascii="Cambria" w:hAnsi="Cambria"/>
                <w:lang w:val="en-GB"/>
              </w:rPr>
              <w:t>RT for room temperature (23°C).</w:t>
            </w:r>
          </w:p>
        </w:tc>
      </w:tr>
    </w:tbl>
    <w:p w14:paraId="074BF194" w14:textId="3DED0499" w:rsidR="008A4753" w:rsidRDefault="008A4753" w:rsidP="004E06A5"/>
    <w:p w14:paraId="18ED8268" w14:textId="750E26CD" w:rsidR="00A76B4C" w:rsidRPr="0086203B" w:rsidRDefault="00A76B4C" w:rsidP="00A76B4C">
      <w:r w:rsidRPr="008A4753">
        <w:rPr>
          <w:lang w:val="en-US"/>
        </w:rPr>
        <w:t xml:space="preserve">Some ferritic-pearlitic grades appear as brittle materials because of low minimum elongation specified (600-3, 700-2, 800-2). The international material standards do not provide an understanding whether the low elongation specified is a consequence of wide hardness range and/or sensitivity to imperfections. Commercial grades have traditionally been specified based on control of hardness range resulting in significantly higher minimum elongation requirements. The aforementioned grades are not used by designers relying on grades only in international standards. A possible solution to this problem is given in : “Reclassification of Spheroidal Graphite Ductile Cast Irons Grades according to Design Needs” Franco Zanardi, Carlo Mapelli, Silvia Barella, </w:t>
      </w:r>
      <w:hyperlink r:id="rId49" w:history="1">
        <w:r w:rsidRPr="008A4753">
          <w:rPr>
            <w:rStyle w:val="Hyperlink"/>
            <w:lang w:val="en-US"/>
          </w:rPr>
          <w:t>https://doi.org/10.1007/s40962-020-00454-x</w:t>
        </w:r>
      </w:hyperlink>
      <w:r w:rsidRPr="008A4753">
        <w:rPr>
          <w:rStyle w:val="Hyperlink"/>
          <w:lang w:val="en-US"/>
        </w:rPr>
        <w:t xml:space="preserve"> </w:t>
      </w:r>
      <w:r w:rsidRPr="008A4753">
        <w:rPr>
          <w:lang w:val="en-US"/>
        </w:rPr>
        <w:t>at page 3 (Material Quality Index) and page 19 (Contractual Specifications).</w:t>
      </w:r>
    </w:p>
    <w:p w14:paraId="6AB0971C" w14:textId="72280E07" w:rsidR="00A76B4C" w:rsidRPr="0086203B" w:rsidRDefault="00A76B4C" w:rsidP="00CA6F84">
      <w:pPr>
        <w:pStyle w:val="Heading2"/>
      </w:pPr>
      <w:bookmarkStart w:id="287" w:name="_Toc52367008"/>
      <w:r>
        <w:lastRenderedPageBreak/>
        <w:t>Influence from strain rate and temperature on properties for ferritic, ferritic-pearlitic and pearlitic grades</w:t>
      </w:r>
      <w:bookmarkEnd w:id="287"/>
      <w:r>
        <w:t xml:space="preserve"> </w:t>
      </w:r>
    </w:p>
    <w:p w14:paraId="4A74F2B8" w14:textId="47153980" w:rsidR="00A76B4C" w:rsidRDefault="00A76B4C" w:rsidP="00A76B4C">
      <w:pPr>
        <w:spacing w:after="360"/>
      </w:pPr>
      <w:r>
        <w:t>The three</w:t>
      </w:r>
      <w:r w:rsidRPr="0086203B">
        <w:t xml:space="preserve"> </w:t>
      </w:r>
      <w:r>
        <w:t xml:space="preserve">solution strengthened ferritic </w:t>
      </w:r>
      <w:r w:rsidRPr="0086203B">
        <w:t>grade</w:t>
      </w:r>
      <w:r>
        <w:t>s</w:t>
      </w:r>
      <w:r w:rsidRPr="0086203B">
        <w:t xml:space="preserve"> specified in ISO 1083:20</w:t>
      </w:r>
      <w:r>
        <w:t xml:space="preserve">18 have raised great interest due to its beneficial combinations of concurrently high proof strength and high elongation, as well as small hardness variation and good machinability. However, if the proof strength is exceeded at combinations of high strain rate </w:t>
      </w:r>
      <w:r>
        <w:rPr>
          <w:rFonts w:cs="Arial"/>
        </w:rPr>
        <w:t>ἐ</w:t>
      </w:r>
      <w:r>
        <w:t xml:space="preserve"> and low temperature T, the ductile behaviour may transition into brittle behaviour.Japanese research [28] has described the dependence of the effect of ln </w:t>
      </w:r>
      <w:r>
        <w:rPr>
          <w:rFonts w:cs="Arial"/>
        </w:rPr>
        <w:t>ἐ</w:t>
      </w:r>
      <w:r>
        <w:t xml:space="preserve"> and 1/T on yield phenomena in steels and BCC metals using Bennett and Sinclair´s theory, resulting in a combined strain rate &amp; temperature parameter R, where R = T ln(10</w:t>
      </w:r>
      <w:r w:rsidRPr="002F5C60">
        <w:rPr>
          <w:vertAlign w:val="superscript"/>
        </w:rPr>
        <w:t>8</w:t>
      </w:r>
      <w:r>
        <w:t xml:space="preserve"> s</w:t>
      </w:r>
      <w:r w:rsidRPr="002F5C60">
        <w:rPr>
          <w:vertAlign w:val="superscript"/>
        </w:rPr>
        <w:t>-1</w:t>
      </w:r>
      <w:r>
        <w:t xml:space="preserve"> / </w:t>
      </w:r>
      <w:r>
        <w:rPr>
          <w:rFonts w:cs="Arial"/>
        </w:rPr>
        <w:t>ἐ</w:t>
      </w:r>
      <w:r>
        <w:t>) [K]. They investigated the properties of four different spheroidal graphite irons in high-speed tensile tests, using both smooth and notched round specimens with a blunt notch R=0,2 mm (similar to Charpy V impact energy bending samples) and with the same waist diameter (</w:t>
      </w:r>
      <w:r>
        <w:rPr>
          <w:rFonts w:cs="Arial"/>
        </w:rPr>
        <w:t>Ø</w:t>
      </w:r>
      <w:r>
        <w:t xml:space="preserve">4 mm) as the smooth round specimens. </w:t>
      </w:r>
    </w:p>
    <w:p w14:paraId="039061A0" w14:textId="7C52667B" w:rsidR="00A76B4C" w:rsidRDefault="00A76B4C" w:rsidP="00A76B4C">
      <w:pPr>
        <w:spacing w:after="360"/>
        <w:rPr>
          <w:rFonts w:ascii="Calibri" w:hAnsi="Calibri"/>
          <w:lang w:val="en-US" w:eastAsia="sv-SE"/>
        </w:rPr>
      </w:pPr>
      <w:r>
        <w:rPr>
          <w:lang w:val="en-US"/>
        </w:rPr>
        <w:t>Three SGI’s with a low Si content of 2</w:t>
      </w:r>
      <w:r w:rsidR="00704675">
        <w:rPr>
          <w:lang w:val="en-US"/>
        </w:rPr>
        <w:t>,</w:t>
      </w:r>
      <w:r>
        <w:rPr>
          <w:lang w:val="en-US"/>
        </w:rPr>
        <w:t xml:space="preserve">1% and varying Cu contents to produce pearlitic matrix contents of 52%, 84% and 100% (balance ferrite) corresponding to static tensile strengths of </w:t>
      </w:r>
      <w:r>
        <w:t>500 MPa, 700 MPa and 900 MPa, respectively, were investigated. The fourth iron tested was a fully ferritic, solid solution strengthened spheroidal graphite iron with a high silicon content of 3,9% and a static tensile strength of 500 MPa. The notch strength curves were obtained for strain rates in the range ἐ = 2×10</w:t>
      </w:r>
      <w:r>
        <w:rPr>
          <w:vertAlign w:val="superscript"/>
        </w:rPr>
        <w:t>-3</w:t>
      </w:r>
      <w:r>
        <w:t> – 2×10</w:t>
      </w:r>
      <w:r>
        <w:rPr>
          <w:vertAlign w:val="superscript"/>
        </w:rPr>
        <w:t>1</w:t>
      </w:r>
      <w:r>
        <w:t> s</w:t>
      </w:r>
      <w:r>
        <w:rPr>
          <w:vertAlign w:val="superscript"/>
        </w:rPr>
        <w:t>-1</w:t>
      </w:r>
      <w:r>
        <w:t xml:space="preserve"> and temperatures in the range of −130°C – +25°C.</w:t>
      </w:r>
    </w:p>
    <w:p w14:paraId="337A62A0" w14:textId="19E601E1" w:rsidR="00A76B4C" w:rsidRDefault="00A76B4C" w:rsidP="002F5C60">
      <w:pPr>
        <w:spacing w:after="360"/>
      </w:pPr>
      <w:r>
        <w:t xml:space="preserve">Figure </w:t>
      </w:r>
      <w:r w:rsidR="002401C6">
        <w:t>7</w:t>
      </w:r>
      <w:r>
        <w:t xml:space="preserve">a shows the influence of notch strength dependence on the R parameter for the three low silicon (2,1%) irons with three different pearlite contents 52% (JIS-FCD500, similar to ISO 1083/JS/500-7), 84% (JIS-FCD700, similar to ISO 1083/JS/700-2) and 100% (PDI, similar to ISO 1083/JS/800-2)), and also compares the notch strengths with the static (defined as </w:t>
      </w:r>
      <w:r>
        <w:rPr>
          <w:rFonts w:cs="Arial"/>
        </w:rPr>
        <w:t>ἐ=2,1×10</w:t>
      </w:r>
      <w:r w:rsidRPr="002F5C60">
        <w:rPr>
          <w:rFonts w:cs="Arial"/>
          <w:vertAlign w:val="superscript"/>
        </w:rPr>
        <w:t>-4</w:t>
      </w:r>
      <w:r>
        <w:rPr>
          <w:rFonts w:cs="Arial"/>
        </w:rPr>
        <w:t> s</w:t>
      </w:r>
      <w:r w:rsidRPr="002F5C60">
        <w:rPr>
          <w:rFonts w:cs="Arial"/>
          <w:vertAlign w:val="superscript"/>
        </w:rPr>
        <w:t>-1</w:t>
      </w:r>
      <w:r>
        <w:t>) strengths at 25</w:t>
      </w:r>
      <w:r>
        <w:rPr>
          <w:rFonts w:cs="Arial"/>
        </w:rPr>
        <w:t>°</w:t>
      </w:r>
      <w:r>
        <w:t xml:space="preserve">C of smooth (unnotched) specimens (shown as horizontal broken lines). </w:t>
      </w:r>
    </w:p>
    <w:p w14:paraId="79265070" w14:textId="76195A04" w:rsidR="00A76B4C" w:rsidRDefault="00A76B4C" w:rsidP="002F5C60">
      <w:pPr>
        <w:spacing w:after="120"/>
        <w:jc w:val="center"/>
      </w:pPr>
      <w:r w:rsidRPr="00AA0434">
        <w:rPr>
          <w:noProof/>
          <w:lang w:val="sv-SE" w:eastAsia="sv-SE"/>
        </w:rPr>
        <w:drawing>
          <wp:inline distT="0" distB="0" distL="0" distR="0" wp14:anchorId="0452692F" wp14:editId="6972D9C5">
            <wp:extent cx="4241165" cy="2851785"/>
            <wp:effectExtent l="0" t="0" r="6985"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
                    <pic:cNvPicPr>
                      <a:picLocks noChangeAspect="1" noChangeArrowheads="1"/>
                    </pic:cNvPicPr>
                  </pic:nvPicPr>
                  <pic:blipFill>
                    <a:blip r:embed="rId50" cstate="print">
                      <a:extLst>
                        <a:ext uri="{28A0092B-C50C-407E-A947-70E740481C1C}">
                          <a14:useLocalDpi xmlns:a14="http://schemas.microsoft.com/office/drawing/2010/main" val="0"/>
                        </a:ext>
                      </a:extLst>
                    </a:blip>
                    <a:srcRect l="10728" t="11429" r="13666" b="7755"/>
                    <a:stretch>
                      <a:fillRect/>
                    </a:stretch>
                  </pic:blipFill>
                  <pic:spPr bwMode="auto">
                    <a:xfrm>
                      <a:off x="0" y="0"/>
                      <a:ext cx="4241165" cy="2851785"/>
                    </a:xfrm>
                    <a:prstGeom prst="rect">
                      <a:avLst/>
                    </a:prstGeom>
                    <a:noFill/>
                    <a:ln>
                      <a:noFill/>
                    </a:ln>
                  </pic:spPr>
                </pic:pic>
              </a:graphicData>
            </a:graphic>
          </wp:inline>
        </w:drawing>
      </w:r>
    </w:p>
    <w:p w14:paraId="4DE8E15B" w14:textId="4432E01D" w:rsidR="00A76B4C" w:rsidRDefault="00A76B4C" w:rsidP="002F5C60">
      <w:pPr>
        <w:spacing w:after="360"/>
      </w:pPr>
      <w:r>
        <w:t>Figure </w:t>
      </w:r>
      <w:r w:rsidRPr="0072305A">
        <w:fldChar w:fldCharType="begin"/>
      </w:r>
      <w:r w:rsidRPr="0072305A">
        <w:instrText xml:space="preserve">\IF </w:instrText>
      </w:r>
      <w:r w:rsidRPr="0072305A">
        <w:fldChar w:fldCharType="begin"/>
      </w:r>
      <w:r w:rsidRPr="0072305A">
        <w:instrText xml:space="preserve">SEQ aaa \c </w:instrText>
      </w:r>
      <w:r w:rsidRPr="0072305A">
        <w:fldChar w:fldCharType="separate"/>
      </w:r>
      <w:r>
        <w:rPr>
          <w:noProof/>
        </w:rPr>
        <w:instrText>0</w:instrText>
      </w:r>
      <w:r w:rsidRPr="0072305A">
        <w:fldChar w:fldCharType="end"/>
      </w:r>
      <w:r w:rsidRPr="0072305A">
        <w:instrText>&gt;= 1 "</w:instrText>
      </w:r>
      <w:r w:rsidRPr="0072305A">
        <w:fldChar w:fldCharType="begin"/>
      </w:r>
      <w:r w:rsidRPr="0072305A">
        <w:instrText xml:space="preserve">SEQ aaa \c \* ALPHABETIC </w:instrText>
      </w:r>
      <w:r w:rsidRPr="0072305A">
        <w:fldChar w:fldCharType="separate"/>
      </w:r>
      <w:r w:rsidRPr="0072305A">
        <w:instrText>A</w:instrText>
      </w:r>
      <w:r w:rsidRPr="0072305A">
        <w:fldChar w:fldCharType="end"/>
      </w:r>
      <w:r w:rsidRPr="0072305A">
        <w:instrText xml:space="preserve">." </w:instrText>
      </w:r>
      <w:r w:rsidRPr="0072305A">
        <w:fldChar w:fldCharType="end"/>
      </w:r>
      <w:r w:rsidR="002401C6">
        <w:t>7</w:t>
      </w:r>
      <w:r>
        <w:t xml:space="preserve">a — Notch strength of low silicon (2,1%) ferritic-pearlitic irons in terms of parameter R </w:t>
      </w:r>
    </w:p>
    <w:p w14:paraId="7A1A45E2" w14:textId="3B9C2194" w:rsidR="00A76B4C" w:rsidRDefault="00A76B4C" w:rsidP="00A76B4C">
      <w:pPr>
        <w:spacing w:after="360"/>
      </w:pPr>
      <w:r>
        <w:t xml:space="preserve">Figure </w:t>
      </w:r>
      <w:r w:rsidR="002401C6">
        <w:t>7</w:t>
      </w:r>
      <w:r>
        <w:t>b shows the influence of notch strength dependence on the R parameter for a fully ferritic solution strengthened iron with high silicon content (3,9%) compared with the static strength at 25</w:t>
      </w:r>
      <w:r>
        <w:rPr>
          <w:rFonts w:cs="Arial"/>
        </w:rPr>
        <w:t>°</w:t>
      </w:r>
      <w:r>
        <w:t xml:space="preserve">C of a smooth specimen (horizontal broken line). </w:t>
      </w:r>
    </w:p>
    <w:p w14:paraId="5CF7E988" w14:textId="582428F6" w:rsidR="00A76B4C" w:rsidRDefault="00A76B4C" w:rsidP="00A76B4C">
      <w:pPr>
        <w:spacing w:after="120"/>
        <w:jc w:val="center"/>
      </w:pPr>
      <w:r w:rsidRPr="00863A89">
        <w:rPr>
          <w:noProof/>
          <w:lang w:val="sv-SE" w:eastAsia="sv-SE"/>
        </w:rPr>
        <w:lastRenderedPageBreak/>
        <w:drawing>
          <wp:inline distT="0" distB="0" distL="0" distR="0" wp14:anchorId="6899EC64" wp14:editId="35E61E46">
            <wp:extent cx="4355465" cy="2899410"/>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
                    <pic:cNvPicPr>
                      <a:picLocks noChangeAspect="1" noChangeArrowheads="1"/>
                    </pic:cNvPicPr>
                  </pic:nvPicPr>
                  <pic:blipFill>
                    <a:blip r:embed="rId51" cstate="print">
                      <a:extLst>
                        <a:ext uri="{28A0092B-C50C-407E-A947-70E740481C1C}">
                          <a14:useLocalDpi xmlns:a14="http://schemas.microsoft.com/office/drawing/2010/main" val="0"/>
                        </a:ext>
                      </a:extLst>
                    </a:blip>
                    <a:srcRect l="10744" t="11020" r="13792" b="8775"/>
                    <a:stretch>
                      <a:fillRect/>
                    </a:stretch>
                  </pic:blipFill>
                  <pic:spPr bwMode="auto">
                    <a:xfrm>
                      <a:off x="0" y="0"/>
                      <a:ext cx="4355465" cy="2899410"/>
                    </a:xfrm>
                    <a:prstGeom prst="rect">
                      <a:avLst/>
                    </a:prstGeom>
                    <a:noFill/>
                    <a:ln>
                      <a:noFill/>
                    </a:ln>
                  </pic:spPr>
                </pic:pic>
              </a:graphicData>
            </a:graphic>
          </wp:inline>
        </w:drawing>
      </w:r>
    </w:p>
    <w:p w14:paraId="2DC6FF1E" w14:textId="5A7304A3" w:rsidR="00A76B4C" w:rsidRPr="00EC510A" w:rsidRDefault="00A76B4C" w:rsidP="00A76B4C">
      <w:pPr>
        <w:pStyle w:val="Figuretitle"/>
        <w:spacing w:before="0" w:after="360"/>
        <w:rPr>
          <w:rFonts w:ascii="Cambria" w:hAnsi="Cambria"/>
          <w:lang w:val="en-GB"/>
        </w:rPr>
      </w:pPr>
      <w:r w:rsidRPr="00EC510A">
        <w:rPr>
          <w:rFonts w:ascii="Cambria" w:hAnsi="Cambria"/>
          <w:lang w:val="en-GB"/>
        </w:rPr>
        <w:t>Figure </w:t>
      </w:r>
      <w:r w:rsidRPr="00EC510A">
        <w:rPr>
          <w:rFonts w:ascii="Cambria" w:hAnsi="Cambria"/>
          <w:lang w:val="en-GB"/>
        </w:rPr>
        <w:fldChar w:fldCharType="begin"/>
      </w:r>
      <w:r w:rsidRPr="00EC510A">
        <w:rPr>
          <w:rFonts w:ascii="Cambria" w:hAnsi="Cambria"/>
          <w:lang w:val="en-GB"/>
        </w:rPr>
        <w:instrText xml:space="preserve">\IF </w:instrText>
      </w:r>
      <w:r w:rsidRPr="00EC510A">
        <w:rPr>
          <w:rFonts w:ascii="Cambria" w:hAnsi="Cambria"/>
          <w:lang w:val="en-GB"/>
        </w:rPr>
        <w:fldChar w:fldCharType="begin"/>
      </w:r>
      <w:r w:rsidRPr="00EC510A">
        <w:rPr>
          <w:rFonts w:ascii="Cambria" w:hAnsi="Cambria"/>
          <w:lang w:val="en-GB"/>
        </w:rPr>
        <w:instrText xml:space="preserve">SEQ aaa \c </w:instrText>
      </w:r>
      <w:r w:rsidRPr="00EC510A">
        <w:rPr>
          <w:rFonts w:ascii="Cambria" w:hAnsi="Cambria"/>
          <w:lang w:val="en-GB"/>
        </w:rPr>
        <w:fldChar w:fldCharType="separate"/>
      </w:r>
      <w:r w:rsidRPr="00EC510A">
        <w:rPr>
          <w:rFonts w:ascii="Cambria" w:hAnsi="Cambria"/>
          <w:noProof/>
          <w:lang w:val="en-GB"/>
        </w:rPr>
        <w:instrText>0</w:instrText>
      </w:r>
      <w:r w:rsidRPr="00EC510A">
        <w:rPr>
          <w:rFonts w:ascii="Cambria" w:hAnsi="Cambria"/>
          <w:lang w:val="en-GB"/>
        </w:rPr>
        <w:fldChar w:fldCharType="end"/>
      </w:r>
      <w:r w:rsidRPr="00EC510A">
        <w:rPr>
          <w:rFonts w:ascii="Cambria" w:hAnsi="Cambria"/>
          <w:lang w:val="en-GB"/>
        </w:rPr>
        <w:instrText>&gt;= 1 "</w:instrText>
      </w:r>
      <w:r w:rsidRPr="00EC510A">
        <w:rPr>
          <w:rFonts w:ascii="Cambria" w:hAnsi="Cambria"/>
          <w:lang w:val="en-GB"/>
        </w:rPr>
        <w:fldChar w:fldCharType="begin"/>
      </w:r>
      <w:r w:rsidRPr="00EC510A">
        <w:rPr>
          <w:rFonts w:ascii="Cambria" w:hAnsi="Cambria"/>
          <w:lang w:val="en-GB"/>
        </w:rPr>
        <w:instrText xml:space="preserve">SEQ aaa \c \* ALPHABETIC </w:instrText>
      </w:r>
      <w:r w:rsidRPr="00EC510A">
        <w:rPr>
          <w:rFonts w:ascii="Cambria" w:hAnsi="Cambria"/>
          <w:lang w:val="en-GB"/>
        </w:rPr>
        <w:fldChar w:fldCharType="separate"/>
      </w:r>
      <w:r w:rsidRPr="00EC510A">
        <w:rPr>
          <w:rFonts w:ascii="Cambria" w:hAnsi="Cambria"/>
          <w:lang w:val="en-GB"/>
        </w:rPr>
        <w:instrText>A</w:instrText>
      </w:r>
      <w:r w:rsidRPr="00EC510A">
        <w:rPr>
          <w:rFonts w:ascii="Cambria" w:hAnsi="Cambria"/>
          <w:lang w:val="en-GB"/>
        </w:rPr>
        <w:fldChar w:fldCharType="end"/>
      </w:r>
      <w:r w:rsidRPr="00EC510A">
        <w:rPr>
          <w:rFonts w:ascii="Cambria" w:hAnsi="Cambria"/>
          <w:lang w:val="en-GB"/>
        </w:rPr>
        <w:instrText xml:space="preserve">." </w:instrText>
      </w:r>
      <w:r w:rsidRPr="00EC510A">
        <w:rPr>
          <w:rFonts w:ascii="Cambria" w:hAnsi="Cambria"/>
          <w:lang w:val="en-GB"/>
        </w:rPr>
        <w:fldChar w:fldCharType="end"/>
      </w:r>
      <w:r w:rsidR="002401C6">
        <w:rPr>
          <w:rFonts w:ascii="Cambria" w:hAnsi="Cambria"/>
          <w:lang w:val="en-GB"/>
        </w:rPr>
        <w:t>7</w:t>
      </w:r>
      <w:r w:rsidRPr="00EC510A">
        <w:rPr>
          <w:rFonts w:ascii="Cambria" w:hAnsi="Cambria"/>
          <w:lang w:val="en-GB"/>
        </w:rPr>
        <w:t xml:space="preserve">b — Notch strength of high silicon (3,9%) fully ferritic iron in terms of parameter R </w:t>
      </w:r>
    </w:p>
    <w:p w14:paraId="4635ED47" w14:textId="218AB303" w:rsidR="00A76B4C" w:rsidRDefault="00A76B4C" w:rsidP="00A76B4C">
      <w:r>
        <w:t>The notch strength is higher than the tensile strength of smooth specimens at room temperature and the quasi-static condition because of the notch-strengthening effect combined with strain rate and temperature, except for regions of low R value to the left (corresponding to high strain rates, low temperatures, or both).</w:t>
      </w:r>
    </w:p>
    <w:p w14:paraId="1DDC8C4B" w14:textId="565A6F94" w:rsidR="00A76B4C" w:rsidRDefault="00A76B4C" w:rsidP="002F5C60">
      <w:r>
        <w:t>The notch-strengthening threshold R</w:t>
      </w:r>
      <w:r w:rsidRPr="002F5C60">
        <w:rPr>
          <w:vertAlign w:val="subscript"/>
        </w:rPr>
        <w:t>th</w:t>
      </w:r>
      <w:r>
        <w:t xml:space="preserve"> is defined as the intersection between the notch strength curve and the horizontal broken line corresponding to static tensile strength at room temperature of smooth specimens. This threshold R</w:t>
      </w:r>
      <w:r w:rsidRPr="00671F7B">
        <w:rPr>
          <w:vertAlign w:val="subscript"/>
        </w:rPr>
        <w:t>th</w:t>
      </w:r>
      <w:r>
        <w:t xml:space="preserve"> gives the combinations of highest strain rates and lowest temperatures that can be safely applied to structural spheroidal graphite iron components, designed with reference to a net section yielding criterion at room temperature and quasi-static conditions.</w:t>
      </w:r>
    </w:p>
    <w:p w14:paraId="30FEE85F" w14:textId="40888D0E" w:rsidR="00A76B4C" w:rsidRDefault="00A76B4C" w:rsidP="002F5C60">
      <w:r>
        <w:t xml:space="preserve">Note in Fig. 8a that as the pearlitic matrix increases the notched strength curves move to the right, and the same applies if silicon contents are increased from low to medium (2,4-2,7%). Likewise, the notched strength curve in Fig. 8b moves to the left if the solid solution strengthening of the ferrite is reduced by decreasing its silicon content. </w:t>
      </w:r>
    </w:p>
    <w:p w14:paraId="3E255728" w14:textId="5D27201B" w:rsidR="00A76B4C" w:rsidRDefault="00A76B4C" w:rsidP="002F5C60">
      <w:pPr>
        <w:spacing w:after="360"/>
      </w:pPr>
      <w:r>
        <w:t xml:space="preserve">For these reasons, it is strongly discouraged to combine very high silicon contents that stabilise ferrite with additions of pearlite stabilisers like copper, because pearlite is intrinsically brittle when its ferrite phase is strongly solution strengthened. </w:t>
      </w:r>
    </w:p>
    <w:p w14:paraId="398D80C8" w14:textId="5AA18EC2" w:rsidR="00A76B4C" w:rsidRDefault="00A76B4C" w:rsidP="002F5C60">
      <w:pPr>
        <w:spacing w:after="360"/>
      </w:pPr>
      <w:r>
        <w:t xml:space="preserve">One important conclusion in the aforementioned Japanese research is when the mechanical design of spheroidal graphite iron components is conventionally based on static tensile strength at room temperature with reference to a net section yielding criterion applied to the experienced geometry, instantaneous fracture is prevented at high strain rates and/or low temperatures as long as the parameter R </w:t>
      </w:r>
      <w:r>
        <w:rPr>
          <w:rFonts w:cs="Arial"/>
        </w:rPr>
        <w:t>≥</w:t>
      </w:r>
      <w:r>
        <w:t xml:space="preserve"> R</w:t>
      </w:r>
      <w:r w:rsidRPr="00671F7B">
        <w:rPr>
          <w:vertAlign w:val="subscript"/>
        </w:rPr>
        <w:t>th</w:t>
      </w:r>
      <w:r>
        <w:t xml:space="preserve"> during loading. </w:t>
      </w:r>
    </w:p>
    <w:p w14:paraId="7E2E4FE4" w14:textId="69AF776E" w:rsidR="00A76B4C" w:rsidRPr="0086203B" w:rsidRDefault="00A76B4C" w:rsidP="002F5C60">
      <w:pPr>
        <w:spacing w:after="360"/>
      </w:pPr>
      <w:r>
        <w:t>Earlier Swedish research [29] on the intermediate</w:t>
      </w:r>
      <w:r w:rsidRPr="00F62EB4">
        <w:t xml:space="preserve"> </w:t>
      </w:r>
      <w:r>
        <w:t xml:space="preserve">solution strengthened ferritic grade JS/500-14 has shown that for three point bending tests on V-notched specimens at room temperature, predominantly ductile fracture is observed for strain rates in the range </w:t>
      </w:r>
      <w:r>
        <w:rPr>
          <w:rFonts w:cs="Arial"/>
        </w:rPr>
        <w:t>ἐ = 1×10</w:t>
      </w:r>
      <w:r w:rsidRPr="002F5C60">
        <w:rPr>
          <w:rFonts w:cs="Arial"/>
          <w:vertAlign w:val="superscript"/>
        </w:rPr>
        <w:t>-4</w:t>
      </w:r>
      <w:r>
        <w:rPr>
          <w:rFonts w:cs="Arial"/>
        </w:rPr>
        <w:t> – 4×10</w:t>
      </w:r>
      <w:r w:rsidRPr="002F5C60">
        <w:rPr>
          <w:rFonts w:cs="Arial"/>
          <w:vertAlign w:val="superscript"/>
        </w:rPr>
        <w:t>-2</w:t>
      </w:r>
      <w:r>
        <w:rPr>
          <w:rFonts w:cs="Arial"/>
        </w:rPr>
        <w:t> s</w:t>
      </w:r>
      <w:r w:rsidRPr="002F5C60">
        <w:rPr>
          <w:rFonts w:cs="Arial"/>
          <w:vertAlign w:val="superscript"/>
        </w:rPr>
        <w:t>-1</w:t>
      </w:r>
      <w:r>
        <w:rPr>
          <w:rFonts w:cs="Arial"/>
        </w:rPr>
        <w:t xml:space="preserve"> (corresponding to R = 8770 – 6340 K). By increasing the strain rate to</w:t>
      </w:r>
      <w:r>
        <w:t xml:space="preserve"> </w:t>
      </w:r>
      <w:r>
        <w:rPr>
          <w:rFonts w:cs="Arial"/>
        </w:rPr>
        <w:t>ἐ = 1 s</w:t>
      </w:r>
      <w:r w:rsidRPr="00056CF5">
        <w:rPr>
          <w:rFonts w:cs="Arial"/>
          <w:vertAlign w:val="superscript"/>
        </w:rPr>
        <w:t>-1</w:t>
      </w:r>
      <w:r>
        <w:rPr>
          <w:rFonts w:cs="Arial"/>
        </w:rPr>
        <w:t xml:space="preserve"> (R = 5400 K), a more significant change in ductile to brittle fracture is seen. At the estimated strain rate of ἐ = 300 s</w:t>
      </w:r>
      <w:r w:rsidRPr="00056CF5">
        <w:rPr>
          <w:rFonts w:cs="Arial"/>
          <w:vertAlign w:val="superscript"/>
        </w:rPr>
        <w:t>-1</w:t>
      </w:r>
      <w:r>
        <w:rPr>
          <w:rFonts w:cs="Arial"/>
        </w:rPr>
        <w:t xml:space="preserve"> (R = 3730 K), completely brittle fracture occurred. When the temperature was decreased to −15°C, predominantly brittle fracture was observed for the strain rates investigated in the range ἐ = 3.6×10</w:t>
      </w:r>
      <w:r w:rsidRPr="00056CF5">
        <w:rPr>
          <w:rFonts w:cs="Arial"/>
          <w:vertAlign w:val="superscript"/>
        </w:rPr>
        <w:t>-</w:t>
      </w:r>
      <w:r>
        <w:rPr>
          <w:rFonts w:cs="Arial"/>
          <w:vertAlign w:val="superscript"/>
        </w:rPr>
        <w:t>2</w:t>
      </w:r>
      <w:r>
        <w:rPr>
          <w:rFonts w:cs="Arial"/>
        </w:rPr>
        <w:t> – 2.3 s</w:t>
      </w:r>
      <w:r w:rsidRPr="00056CF5">
        <w:rPr>
          <w:rFonts w:cs="Arial"/>
          <w:vertAlign w:val="superscript"/>
        </w:rPr>
        <w:t>-1</w:t>
      </w:r>
      <w:r>
        <w:rPr>
          <w:rFonts w:cs="Arial"/>
        </w:rPr>
        <w:t xml:space="preserve"> (R = 5610 – 4540 K).</w:t>
      </w:r>
      <w:r w:rsidRPr="0086203B" w:rsidDel="004640C8">
        <w:t xml:space="preserve"> </w:t>
      </w:r>
      <w:r>
        <w:t xml:space="preserve">Thus, the </w:t>
      </w:r>
      <w:r>
        <w:lastRenderedPageBreak/>
        <w:t xml:space="preserve">use of solution strengthened ferritic grades is only restricted by this phenomenon if the component may be rapidly loaded in service under a combination of strain rate and temperature that results in R </w:t>
      </w:r>
      <w:r>
        <w:rPr>
          <w:rFonts w:cs="Arial"/>
        </w:rPr>
        <w:t>&lt;</w:t>
      </w:r>
      <w:r>
        <w:t xml:space="preserve"> R</w:t>
      </w:r>
      <w:r w:rsidRPr="00671F7B">
        <w:rPr>
          <w:vertAlign w:val="subscript"/>
        </w:rPr>
        <w:t>th</w:t>
      </w:r>
      <w:r>
        <w:t xml:space="preserve">. </w:t>
      </w:r>
    </w:p>
    <w:p w14:paraId="51BBC8C0" w14:textId="77777777" w:rsidR="00A76B4C" w:rsidRPr="0086203B" w:rsidRDefault="00A76B4C" w:rsidP="00CA6F84">
      <w:pPr>
        <w:pStyle w:val="Heading2"/>
      </w:pPr>
      <w:bookmarkStart w:id="288" w:name="_Toc196275698"/>
      <w:bookmarkStart w:id="289" w:name="_Toc225574853"/>
      <w:bookmarkStart w:id="290" w:name="_Toc241461739"/>
      <w:bookmarkStart w:id="291" w:name="_Toc52367009"/>
      <w:r>
        <w:t>S</w:t>
      </w:r>
      <w:r w:rsidRPr="0086203B">
        <w:t>pecial case of impact-resistant grades</w:t>
      </w:r>
      <w:bookmarkEnd w:id="288"/>
      <w:bookmarkEnd w:id="289"/>
      <w:bookmarkEnd w:id="290"/>
      <w:bookmarkEnd w:id="291"/>
    </w:p>
    <w:p w14:paraId="2C114F62" w14:textId="73F36818" w:rsidR="00A76B4C" w:rsidRDefault="00A76B4C" w:rsidP="00A76B4C">
      <w:r>
        <w:t xml:space="preserve">The relevance of the use of impact energy as a measure of resistance to brittle fracture in castings, subjected to application loads, is being reassessed. The Charpy V test was initially developed for welded steel and was never intended for different materials such as spheroidal graphite irons (being invented later). Spheroidal graphite irons have considerably lower absorbed impact energy than steels of comparable strength because the size of the plastic zone formed in the stress field under the blunt (R=0,2 mm) V-notch is </w:t>
      </w:r>
      <w:r w:rsidR="005A3E43">
        <w:t>severely</w:t>
      </w:r>
      <w:r>
        <w:t xml:space="preserve"> restricted by the graphite nodules. During a Charpy V-notch test, most of the absorbed energy is consumed by the plastic zone formation rather than</w:t>
      </w:r>
      <w:r w:rsidRPr="0021223C">
        <w:t xml:space="preserve"> </w:t>
      </w:r>
      <w:r>
        <w:t xml:space="preserve">by the crack propagation. If the blunt V-notch is replaced by a sharp crack, the graphite nodules will </w:t>
      </w:r>
      <w:r w:rsidR="005A3E43">
        <w:t>favourably</w:t>
      </w:r>
      <w:r>
        <w:t xml:space="preserve"> blunt the propagating crack, giving an advantage over steel. ISO 1083 Annex C gives information about a fracture mechanics approach to spheroidal graphite irons </w:t>
      </w:r>
      <w:r w:rsidRPr="002F5C60">
        <w:rPr>
          <w:szCs w:val="24"/>
          <w:lang w:val="en-US"/>
        </w:rPr>
        <w:t xml:space="preserve">to </w:t>
      </w:r>
      <w:r>
        <w:rPr>
          <w:szCs w:val="24"/>
          <w:lang w:val="en-US"/>
        </w:rPr>
        <w:t>select</w:t>
      </w:r>
      <w:r w:rsidRPr="002F5C60">
        <w:rPr>
          <w:szCs w:val="24"/>
          <w:lang w:val="en-US"/>
        </w:rPr>
        <w:t xml:space="preserve"> a material selection </w:t>
      </w:r>
      <w:r>
        <w:rPr>
          <w:szCs w:val="24"/>
          <w:lang w:val="en-US"/>
        </w:rPr>
        <w:t>that better</w:t>
      </w:r>
      <w:r w:rsidRPr="002F5C60">
        <w:rPr>
          <w:szCs w:val="24"/>
          <w:lang w:val="en-US"/>
        </w:rPr>
        <w:t xml:space="preserve"> corresponds with the specific loading situation in </w:t>
      </w:r>
      <w:r>
        <w:rPr>
          <w:szCs w:val="24"/>
          <w:lang w:val="en-US"/>
        </w:rPr>
        <w:t xml:space="preserve">a </w:t>
      </w:r>
      <w:r w:rsidRPr="002F5C60">
        <w:rPr>
          <w:szCs w:val="24"/>
          <w:lang w:val="en-US"/>
        </w:rPr>
        <w:t>casting</w:t>
      </w:r>
      <w:r>
        <w:t xml:space="preserve">. </w:t>
      </w:r>
    </w:p>
    <w:p w14:paraId="2F1F3014" w14:textId="1C0FC391" w:rsidR="00A76B4C" w:rsidRPr="0086203B" w:rsidRDefault="00A76B4C" w:rsidP="00A76B4C">
      <w:r w:rsidRPr="0086203B">
        <w:t>Table</w:t>
      </w:r>
      <w:r>
        <w:t> </w:t>
      </w:r>
      <w:r w:rsidRPr="0086203B">
        <w:t>2 of ISO 1083:20</w:t>
      </w:r>
      <w:r>
        <w:t>18</w:t>
      </w:r>
      <w:r w:rsidRPr="0086203B">
        <w:t xml:space="preserve"> specify the minimum impact </w:t>
      </w:r>
      <w:r>
        <w:t>energy</w:t>
      </w:r>
      <w:r w:rsidRPr="0086203B">
        <w:t xml:space="preserve"> values from separately cast samples. These materials are specifically designed for situations where impact conditions may occur at ambient temperature</w:t>
      </w:r>
      <w:r>
        <w:t>,</w:t>
      </w:r>
      <w:r w:rsidRPr="0086203B">
        <w:t xml:space="preserve"> </w:t>
      </w:r>
      <w:r>
        <w:sym w:font="Symbol" w:char="F02D"/>
      </w:r>
      <w:r w:rsidRPr="0086203B">
        <w:t xml:space="preserve">20°C, and </w:t>
      </w:r>
      <w:r>
        <w:sym w:font="Symbol" w:char="F02D"/>
      </w:r>
      <w:r w:rsidRPr="0086203B">
        <w:t>40°C. They do not meet the impact properties that can be obtained from some steels, but do find many applications, such as steering knuckles in vehicles that need to be operated successfully at widely differing temperatures. The properties are summarized in Table </w:t>
      </w:r>
      <w:r w:rsidR="000F7A16">
        <w:t>9</w:t>
      </w:r>
      <w:r w:rsidRPr="0086203B">
        <w:t>.</w:t>
      </w:r>
    </w:p>
    <w:p w14:paraId="5A84420F" w14:textId="3C454F12" w:rsidR="00A76B4C" w:rsidRPr="00EC510A" w:rsidRDefault="00A76B4C" w:rsidP="00A76B4C">
      <w:pPr>
        <w:pStyle w:val="Tabletitle"/>
        <w:rPr>
          <w:rFonts w:ascii="Cambria" w:hAnsi="Cambria"/>
          <w:lang w:val="en-GB"/>
        </w:rPr>
      </w:pPr>
      <w:r w:rsidRPr="00EC510A">
        <w:rPr>
          <w:rFonts w:ascii="Cambria" w:hAnsi="Cambria"/>
          <w:lang w:val="en-GB"/>
        </w:rPr>
        <w:t>Table </w:t>
      </w:r>
      <w:r w:rsidRPr="00EC510A">
        <w:rPr>
          <w:rFonts w:ascii="Cambria" w:hAnsi="Cambria"/>
          <w:lang w:val="en-GB"/>
        </w:rPr>
        <w:fldChar w:fldCharType="begin"/>
      </w:r>
      <w:r w:rsidRPr="00EC510A">
        <w:rPr>
          <w:rFonts w:ascii="Cambria" w:hAnsi="Cambria"/>
          <w:lang w:val="en-GB"/>
        </w:rPr>
        <w:instrText xml:space="preserve">\IF </w:instrText>
      </w:r>
      <w:r w:rsidRPr="00EC510A">
        <w:rPr>
          <w:rFonts w:ascii="Cambria" w:hAnsi="Cambria"/>
          <w:lang w:val="en-GB"/>
        </w:rPr>
        <w:fldChar w:fldCharType="begin"/>
      </w:r>
      <w:r w:rsidRPr="00EC510A">
        <w:rPr>
          <w:rFonts w:ascii="Cambria" w:hAnsi="Cambria"/>
          <w:lang w:val="en-GB"/>
        </w:rPr>
        <w:instrText xml:space="preserve">SEQ aaa \c </w:instrText>
      </w:r>
      <w:r w:rsidRPr="00EC510A">
        <w:rPr>
          <w:rFonts w:ascii="Cambria" w:hAnsi="Cambria"/>
          <w:lang w:val="en-GB"/>
        </w:rPr>
        <w:fldChar w:fldCharType="separate"/>
      </w:r>
      <w:r w:rsidRPr="00EC510A">
        <w:rPr>
          <w:rFonts w:ascii="Cambria" w:hAnsi="Cambria"/>
          <w:noProof/>
          <w:lang w:val="en-GB"/>
        </w:rPr>
        <w:instrText>0</w:instrText>
      </w:r>
      <w:r w:rsidRPr="00EC510A">
        <w:rPr>
          <w:rFonts w:ascii="Cambria" w:hAnsi="Cambria"/>
          <w:lang w:val="en-GB"/>
        </w:rPr>
        <w:fldChar w:fldCharType="end"/>
      </w:r>
      <w:r w:rsidRPr="00EC510A">
        <w:rPr>
          <w:rFonts w:ascii="Cambria" w:hAnsi="Cambria"/>
          <w:lang w:val="en-GB"/>
        </w:rPr>
        <w:instrText>&gt;= 1 "</w:instrText>
      </w:r>
      <w:r w:rsidRPr="00EC510A">
        <w:rPr>
          <w:rFonts w:ascii="Cambria" w:hAnsi="Cambria"/>
          <w:lang w:val="en-GB"/>
        </w:rPr>
        <w:fldChar w:fldCharType="begin"/>
      </w:r>
      <w:r w:rsidRPr="00EC510A">
        <w:rPr>
          <w:rFonts w:ascii="Cambria" w:hAnsi="Cambria"/>
          <w:lang w:val="en-GB"/>
        </w:rPr>
        <w:instrText xml:space="preserve">SEQ aaa \c \* ALPHABETIC </w:instrText>
      </w:r>
      <w:r w:rsidRPr="00EC510A">
        <w:rPr>
          <w:rFonts w:ascii="Cambria" w:hAnsi="Cambria"/>
          <w:lang w:val="en-GB"/>
        </w:rPr>
        <w:fldChar w:fldCharType="separate"/>
      </w:r>
      <w:r w:rsidRPr="00EC510A">
        <w:rPr>
          <w:rFonts w:ascii="Cambria" w:hAnsi="Cambria"/>
          <w:lang w:val="en-GB"/>
        </w:rPr>
        <w:instrText>A</w:instrText>
      </w:r>
      <w:r w:rsidRPr="00EC510A">
        <w:rPr>
          <w:rFonts w:ascii="Cambria" w:hAnsi="Cambria"/>
          <w:lang w:val="en-GB"/>
        </w:rPr>
        <w:fldChar w:fldCharType="end"/>
      </w:r>
      <w:r w:rsidRPr="00EC510A">
        <w:rPr>
          <w:rFonts w:ascii="Cambria" w:hAnsi="Cambria"/>
          <w:lang w:val="en-GB"/>
        </w:rPr>
        <w:instrText xml:space="preserve">." </w:instrText>
      </w:r>
      <w:r w:rsidRPr="00EC510A">
        <w:rPr>
          <w:rFonts w:ascii="Cambria" w:hAnsi="Cambria"/>
          <w:lang w:val="en-GB"/>
        </w:rPr>
        <w:fldChar w:fldCharType="end"/>
      </w:r>
      <w:r w:rsidR="000F7A16">
        <w:rPr>
          <w:rFonts w:ascii="Cambria" w:hAnsi="Cambria"/>
          <w:lang w:val="en-GB"/>
        </w:rPr>
        <w:t>9</w:t>
      </w:r>
      <w:r w:rsidRPr="00EC510A">
        <w:rPr>
          <w:rFonts w:ascii="Cambria" w:hAnsi="Cambria"/>
          <w:lang w:val="en-GB"/>
        </w:rPr>
        <w:t> — ISO 1083 V-notch impact energy values corresponding to castings with a relevant wall thickness up to 30 mm</w:t>
      </w:r>
    </w:p>
    <w:tbl>
      <w:tblPr>
        <w:tblW w:w="975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Look w:val="00A0" w:firstRow="1" w:lastRow="0" w:firstColumn="1" w:lastColumn="0" w:noHBand="0" w:noVBand="0"/>
      </w:tblPr>
      <w:tblGrid>
        <w:gridCol w:w="2604"/>
        <w:gridCol w:w="1183"/>
        <w:gridCol w:w="1198"/>
        <w:gridCol w:w="1185"/>
        <w:gridCol w:w="1199"/>
        <w:gridCol w:w="1185"/>
        <w:gridCol w:w="1198"/>
      </w:tblGrid>
      <w:tr w:rsidR="00A76B4C" w:rsidRPr="0086203B" w14:paraId="098EC60F" w14:textId="77777777" w:rsidTr="00A76B4C">
        <w:trPr>
          <w:jc w:val="center"/>
        </w:trPr>
        <w:tc>
          <w:tcPr>
            <w:tcW w:w="2604" w:type="dxa"/>
            <w:vMerge w:val="restart"/>
            <w:tcBorders>
              <w:top w:val="single" w:sz="12" w:space="0" w:color="auto"/>
              <w:bottom w:val="nil"/>
            </w:tcBorders>
            <w:vAlign w:val="center"/>
          </w:tcPr>
          <w:p w14:paraId="1EE72EA4" w14:textId="77777777" w:rsidR="00A76B4C" w:rsidRPr="00EC510A" w:rsidRDefault="00A76B4C" w:rsidP="00A76B4C">
            <w:pPr>
              <w:pStyle w:val="Tabletext9"/>
              <w:jc w:val="center"/>
              <w:rPr>
                <w:rFonts w:ascii="Cambria" w:hAnsi="Cambria"/>
                <w:b/>
                <w:lang w:val="en-GB"/>
              </w:rPr>
            </w:pPr>
            <w:r w:rsidRPr="00EC510A">
              <w:rPr>
                <w:rFonts w:ascii="Cambria" w:hAnsi="Cambria"/>
                <w:b/>
                <w:lang w:val="en-GB"/>
              </w:rPr>
              <w:t>Material designation</w:t>
            </w:r>
          </w:p>
        </w:tc>
        <w:tc>
          <w:tcPr>
            <w:tcW w:w="7148" w:type="dxa"/>
            <w:gridSpan w:val="6"/>
            <w:tcBorders>
              <w:top w:val="single" w:sz="12" w:space="0" w:color="auto"/>
              <w:bottom w:val="nil"/>
            </w:tcBorders>
            <w:vAlign w:val="center"/>
          </w:tcPr>
          <w:p w14:paraId="25F5005A" w14:textId="4F815201" w:rsidR="00A76B4C" w:rsidRPr="00EC510A" w:rsidRDefault="00A76B4C" w:rsidP="00A76B4C">
            <w:pPr>
              <w:pStyle w:val="Tabletext9"/>
              <w:jc w:val="center"/>
              <w:rPr>
                <w:rFonts w:ascii="Cambria" w:hAnsi="Cambria"/>
                <w:b/>
                <w:lang w:val="en-GB"/>
              </w:rPr>
            </w:pPr>
            <w:r w:rsidRPr="00EC510A">
              <w:rPr>
                <w:rFonts w:ascii="Cambria" w:hAnsi="Cambria"/>
                <w:b/>
                <w:lang w:val="en-GB"/>
              </w:rPr>
              <w:t>Minimum impact energy values</w:t>
            </w:r>
          </w:p>
          <w:p w14:paraId="431B4E11"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J</w:t>
            </w:r>
          </w:p>
        </w:tc>
      </w:tr>
      <w:tr w:rsidR="00A76B4C" w:rsidRPr="0086203B" w14:paraId="3CD1FA2C" w14:textId="77777777" w:rsidTr="00A76B4C">
        <w:trPr>
          <w:jc w:val="center"/>
        </w:trPr>
        <w:tc>
          <w:tcPr>
            <w:tcW w:w="2604" w:type="dxa"/>
            <w:vMerge/>
            <w:tcBorders>
              <w:top w:val="nil"/>
              <w:bottom w:val="nil"/>
            </w:tcBorders>
            <w:vAlign w:val="center"/>
          </w:tcPr>
          <w:p w14:paraId="4550E5CC" w14:textId="77777777" w:rsidR="00A76B4C" w:rsidRPr="00EC510A" w:rsidRDefault="00A76B4C" w:rsidP="00A76B4C">
            <w:pPr>
              <w:pStyle w:val="Tabletext9"/>
              <w:jc w:val="center"/>
              <w:rPr>
                <w:rFonts w:ascii="Cambria" w:hAnsi="Cambria"/>
                <w:lang w:val="en-GB"/>
              </w:rPr>
            </w:pPr>
          </w:p>
        </w:tc>
        <w:tc>
          <w:tcPr>
            <w:tcW w:w="2381" w:type="dxa"/>
            <w:gridSpan w:val="2"/>
            <w:tcBorders>
              <w:top w:val="nil"/>
              <w:bottom w:val="nil"/>
            </w:tcBorders>
            <w:vAlign w:val="center"/>
          </w:tcPr>
          <w:p w14:paraId="4B8C8D5D" w14:textId="2F33E21B" w:rsidR="00A76B4C" w:rsidRPr="00EC510A" w:rsidRDefault="00A76B4C" w:rsidP="00A76B4C">
            <w:pPr>
              <w:pStyle w:val="Tabletext9"/>
              <w:jc w:val="center"/>
              <w:rPr>
                <w:rFonts w:ascii="Cambria" w:hAnsi="Cambria"/>
                <w:lang w:val="en-GB"/>
              </w:rPr>
            </w:pPr>
            <w:r w:rsidRPr="00EC510A">
              <w:rPr>
                <w:rFonts w:ascii="Cambria" w:hAnsi="Cambria"/>
                <w:lang w:val="en-GB"/>
              </w:rPr>
              <w:t>Room temperature</w:t>
            </w:r>
            <w:r w:rsidRPr="00EC510A">
              <w:rPr>
                <w:rFonts w:ascii="Cambria" w:hAnsi="Cambria"/>
                <w:lang w:val="en-GB"/>
              </w:rPr>
              <w:br/>
              <w:t>(25</w:t>
            </w:r>
            <w:r w:rsidRPr="00EC510A">
              <w:rPr>
                <w:rFonts w:ascii="Cambria" w:hAnsi="Cambria" w:cs="Arial"/>
                <w:lang w:val="en-GB"/>
              </w:rPr>
              <w:t> </w:t>
            </w:r>
            <w:r w:rsidRPr="00EC510A">
              <w:rPr>
                <w:rFonts w:ascii="Cambria" w:hAnsi="Cambria" w:cs="Arial"/>
                <w:lang w:val="en-GB"/>
              </w:rPr>
              <w:sym w:font="Symbol" w:char="F0B1"/>
            </w:r>
            <w:r w:rsidRPr="00EC510A">
              <w:rPr>
                <w:rFonts w:ascii="Cambria" w:hAnsi="Cambria" w:cs="Arial"/>
                <w:lang w:val="en-GB"/>
              </w:rPr>
              <w:t> </w:t>
            </w:r>
            <w:r w:rsidRPr="00EC510A">
              <w:rPr>
                <w:rFonts w:ascii="Cambria" w:hAnsi="Cambria"/>
                <w:lang w:val="en-GB"/>
              </w:rPr>
              <w:t>5)</w:t>
            </w:r>
            <w:bookmarkStart w:id="292" w:name="OLE_LINK1"/>
            <w:bookmarkStart w:id="293" w:name="OLE_LINK2"/>
            <w:r w:rsidRPr="00EC510A">
              <w:rPr>
                <w:rFonts w:ascii="Cambria" w:hAnsi="Cambria"/>
                <w:lang w:val="en-GB"/>
              </w:rPr>
              <w:t>°</w:t>
            </w:r>
            <w:bookmarkEnd w:id="292"/>
            <w:bookmarkEnd w:id="293"/>
            <w:r w:rsidRPr="00EC510A">
              <w:rPr>
                <w:rFonts w:ascii="Cambria" w:hAnsi="Cambria"/>
                <w:lang w:val="en-GB"/>
              </w:rPr>
              <w:t>C</w:t>
            </w:r>
          </w:p>
        </w:tc>
        <w:tc>
          <w:tcPr>
            <w:tcW w:w="2384" w:type="dxa"/>
            <w:gridSpan w:val="2"/>
            <w:tcBorders>
              <w:top w:val="nil"/>
              <w:bottom w:val="nil"/>
            </w:tcBorders>
            <w:vAlign w:val="center"/>
          </w:tcPr>
          <w:p w14:paraId="6A1802D9" w14:textId="2654C25C" w:rsidR="00A76B4C" w:rsidRPr="00EC510A" w:rsidRDefault="00A76B4C" w:rsidP="00A76B4C">
            <w:pPr>
              <w:pStyle w:val="Tabletext9"/>
              <w:jc w:val="center"/>
              <w:rPr>
                <w:rFonts w:ascii="Cambria" w:hAnsi="Cambria"/>
                <w:lang w:val="en-GB"/>
              </w:rPr>
            </w:pPr>
            <w:r w:rsidRPr="00EC510A">
              <w:rPr>
                <w:rFonts w:ascii="Cambria" w:hAnsi="Cambria"/>
                <w:lang w:val="en-GB"/>
              </w:rPr>
              <w:t>Low temperature</w:t>
            </w:r>
            <w:r w:rsidRPr="00EC510A">
              <w:rPr>
                <w:rFonts w:ascii="Cambria" w:hAnsi="Cambria"/>
                <w:lang w:val="en-GB"/>
              </w:rPr>
              <w:br/>
              <w:t>(–20</w:t>
            </w:r>
            <w:r w:rsidRPr="00EC510A">
              <w:rPr>
                <w:rFonts w:ascii="Cambria" w:hAnsi="Cambria" w:cs="Arial"/>
                <w:lang w:val="en-GB"/>
              </w:rPr>
              <w:t> </w:t>
            </w:r>
            <w:r w:rsidRPr="00EC510A">
              <w:rPr>
                <w:rFonts w:ascii="Cambria" w:hAnsi="Cambria" w:cs="Arial"/>
                <w:lang w:val="en-GB"/>
              </w:rPr>
              <w:sym w:font="Symbol" w:char="F0B1"/>
            </w:r>
            <w:r w:rsidRPr="00EC510A">
              <w:rPr>
                <w:rFonts w:ascii="Cambria" w:hAnsi="Cambria" w:cs="Arial"/>
                <w:lang w:val="en-GB"/>
              </w:rPr>
              <w:t> </w:t>
            </w:r>
            <w:r w:rsidRPr="00EC510A">
              <w:rPr>
                <w:rFonts w:ascii="Cambria" w:hAnsi="Cambria"/>
                <w:lang w:val="en-GB"/>
              </w:rPr>
              <w:t>2)°C</w:t>
            </w:r>
          </w:p>
        </w:tc>
        <w:tc>
          <w:tcPr>
            <w:tcW w:w="2383" w:type="dxa"/>
            <w:gridSpan w:val="2"/>
            <w:tcBorders>
              <w:top w:val="nil"/>
              <w:bottom w:val="nil"/>
            </w:tcBorders>
            <w:vAlign w:val="center"/>
          </w:tcPr>
          <w:p w14:paraId="36322569" w14:textId="1CB11B51" w:rsidR="00A76B4C" w:rsidRPr="00EC510A" w:rsidRDefault="00A76B4C" w:rsidP="00A76B4C">
            <w:pPr>
              <w:pStyle w:val="Tabletext9"/>
              <w:jc w:val="center"/>
              <w:rPr>
                <w:rFonts w:ascii="Cambria" w:hAnsi="Cambria"/>
                <w:lang w:val="en-GB"/>
              </w:rPr>
            </w:pPr>
            <w:r w:rsidRPr="00EC510A">
              <w:rPr>
                <w:rFonts w:ascii="Cambria" w:hAnsi="Cambria"/>
                <w:lang w:val="en-GB"/>
              </w:rPr>
              <w:t>Low temperature</w:t>
            </w:r>
            <w:r w:rsidRPr="00EC510A">
              <w:rPr>
                <w:rFonts w:ascii="Cambria" w:hAnsi="Cambria"/>
                <w:lang w:val="en-GB"/>
              </w:rPr>
              <w:br/>
              <w:t>(–40</w:t>
            </w:r>
            <w:r w:rsidRPr="00EC510A">
              <w:rPr>
                <w:rFonts w:ascii="Cambria" w:hAnsi="Cambria" w:cs="Arial"/>
                <w:lang w:val="en-GB"/>
              </w:rPr>
              <w:t> </w:t>
            </w:r>
            <w:r w:rsidRPr="00EC510A">
              <w:rPr>
                <w:rFonts w:ascii="Cambria" w:hAnsi="Cambria" w:cs="Arial"/>
                <w:lang w:val="en-GB"/>
              </w:rPr>
              <w:sym w:font="Symbol" w:char="F0B1"/>
            </w:r>
            <w:r w:rsidRPr="00EC510A">
              <w:rPr>
                <w:rFonts w:ascii="Cambria" w:hAnsi="Cambria" w:cs="Arial"/>
                <w:lang w:val="en-GB"/>
              </w:rPr>
              <w:t> </w:t>
            </w:r>
            <w:r w:rsidRPr="00EC510A">
              <w:rPr>
                <w:rFonts w:ascii="Cambria" w:hAnsi="Cambria"/>
                <w:lang w:val="en-GB"/>
              </w:rPr>
              <w:t>2)°C</w:t>
            </w:r>
          </w:p>
        </w:tc>
      </w:tr>
      <w:tr w:rsidR="00A76B4C" w:rsidRPr="0086203B" w14:paraId="0F94498F" w14:textId="77777777" w:rsidTr="00A76B4C">
        <w:trPr>
          <w:jc w:val="center"/>
        </w:trPr>
        <w:tc>
          <w:tcPr>
            <w:tcW w:w="2604" w:type="dxa"/>
            <w:vMerge/>
            <w:tcBorders>
              <w:top w:val="nil"/>
              <w:bottom w:val="single" w:sz="12" w:space="0" w:color="auto"/>
            </w:tcBorders>
            <w:vAlign w:val="center"/>
          </w:tcPr>
          <w:p w14:paraId="5E773955" w14:textId="77777777" w:rsidR="00A76B4C" w:rsidRPr="00EC510A" w:rsidRDefault="00A76B4C" w:rsidP="00A76B4C">
            <w:pPr>
              <w:pStyle w:val="Tabletext9"/>
              <w:jc w:val="center"/>
              <w:rPr>
                <w:rFonts w:ascii="Cambria" w:hAnsi="Cambria"/>
                <w:lang w:val="en-GB"/>
              </w:rPr>
            </w:pPr>
          </w:p>
        </w:tc>
        <w:tc>
          <w:tcPr>
            <w:tcW w:w="1183" w:type="dxa"/>
            <w:tcBorders>
              <w:top w:val="nil"/>
              <w:bottom w:val="single" w:sz="12" w:space="0" w:color="auto"/>
            </w:tcBorders>
            <w:vAlign w:val="center"/>
          </w:tcPr>
          <w:p w14:paraId="1EDF596F"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Mean</w:t>
            </w:r>
            <w:r w:rsidRPr="00EC510A">
              <w:rPr>
                <w:rFonts w:ascii="Cambria" w:hAnsi="Cambria"/>
                <w:lang w:val="en-GB"/>
              </w:rPr>
              <w:br/>
              <w:t>of 3 tests</w:t>
            </w:r>
          </w:p>
        </w:tc>
        <w:tc>
          <w:tcPr>
            <w:tcW w:w="1198" w:type="dxa"/>
            <w:tcBorders>
              <w:top w:val="nil"/>
              <w:bottom w:val="single" w:sz="12" w:space="0" w:color="auto"/>
            </w:tcBorders>
            <w:vAlign w:val="center"/>
          </w:tcPr>
          <w:p w14:paraId="7976ABD9"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Single value</w:t>
            </w:r>
          </w:p>
        </w:tc>
        <w:tc>
          <w:tcPr>
            <w:tcW w:w="1185" w:type="dxa"/>
            <w:tcBorders>
              <w:top w:val="nil"/>
              <w:bottom w:val="single" w:sz="12" w:space="0" w:color="auto"/>
            </w:tcBorders>
            <w:vAlign w:val="center"/>
          </w:tcPr>
          <w:p w14:paraId="58AB8A55"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Mean</w:t>
            </w:r>
            <w:r w:rsidRPr="00EC510A">
              <w:rPr>
                <w:rFonts w:ascii="Cambria" w:hAnsi="Cambria"/>
                <w:lang w:val="en-GB"/>
              </w:rPr>
              <w:br/>
              <w:t>of 3 tests</w:t>
            </w:r>
          </w:p>
        </w:tc>
        <w:tc>
          <w:tcPr>
            <w:tcW w:w="1199" w:type="dxa"/>
            <w:tcBorders>
              <w:top w:val="nil"/>
              <w:bottom w:val="single" w:sz="12" w:space="0" w:color="auto"/>
            </w:tcBorders>
            <w:vAlign w:val="center"/>
          </w:tcPr>
          <w:p w14:paraId="47E6CB4D"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Single value</w:t>
            </w:r>
          </w:p>
        </w:tc>
        <w:tc>
          <w:tcPr>
            <w:tcW w:w="1185" w:type="dxa"/>
            <w:tcBorders>
              <w:top w:val="nil"/>
              <w:bottom w:val="single" w:sz="12" w:space="0" w:color="auto"/>
            </w:tcBorders>
            <w:vAlign w:val="center"/>
          </w:tcPr>
          <w:p w14:paraId="7C121C70"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Mean</w:t>
            </w:r>
            <w:r w:rsidRPr="00EC510A">
              <w:rPr>
                <w:rFonts w:ascii="Cambria" w:hAnsi="Cambria"/>
                <w:lang w:val="en-GB"/>
              </w:rPr>
              <w:br/>
              <w:t>of 3 tests</w:t>
            </w:r>
          </w:p>
        </w:tc>
        <w:tc>
          <w:tcPr>
            <w:tcW w:w="1198" w:type="dxa"/>
            <w:tcBorders>
              <w:top w:val="nil"/>
              <w:bottom w:val="single" w:sz="12" w:space="0" w:color="auto"/>
            </w:tcBorders>
            <w:vAlign w:val="center"/>
          </w:tcPr>
          <w:p w14:paraId="5DDA023A"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Single value</w:t>
            </w:r>
          </w:p>
        </w:tc>
      </w:tr>
      <w:tr w:rsidR="00A76B4C" w:rsidRPr="0086203B" w14:paraId="6A3BAAB3" w14:textId="77777777" w:rsidTr="00A76B4C">
        <w:trPr>
          <w:jc w:val="center"/>
        </w:trPr>
        <w:tc>
          <w:tcPr>
            <w:tcW w:w="2604" w:type="dxa"/>
            <w:tcBorders>
              <w:top w:val="single" w:sz="12" w:space="0" w:color="auto"/>
              <w:bottom w:val="single" w:sz="6" w:space="0" w:color="auto"/>
            </w:tcBorders>
          </w:tcPr>
          <w:p w14:paraId="46D6A84C" w14:textId="5171A860" w:rsidR="00A76B4C" w:rsidRPr="00EC510A" w:rsidRDefault="00A76B4C" w:rsidP="00A76B4C">
            <w:pPr>
              <w:pStyle w:val="Tabletext9"/>
              <w:rPr>
                <w:rFonts w:ascii="Cambria" w:hAnsi="Cambria"/>
                <w:lang w:val="en-GB"/>
              </w:rPr>
            </w:pPr>
            <w:r w:rsidRPr="00EC510A">
              <w:rPr>
                <w:rFonts w:ascii="Cambria" w:hAnsi="Cambria"/>
                <w:lang w:val="en-GB"/>
              </w:rPr>
              <w:t>ISO 1083/JS/350-22-LT</w:t>
            </w:r>
            <w:r w:rsidRPr="00EC510A">
              <w:rPr>
                <w:rStyle w:val="TableFootNoteXref"/>
                <w:rFonts w:ascii="Cambria" w:hAnsi="Cambria"/>
              </w:rPr>
              <w:t xml:space="preserve">a </w:t>
            </w:r>
            <w:r w:rsidRPr="00EC510A">
              <w:rPr>
                <w:rFonts w:ascii="Cambria" w:hAnsi="Cambria"/>
                <w:vertAlign w:val="superscript"/>
                <w:lang w:val="en-GB"/>
              </w:rPr>
              <w:t xml:space="preserve"> </w:t>
            </w:r>
          </w:p>
        </w:tc>
        <w:tc>
          <w:tcPr>
            <w:tcW w:w="1183" w:type="dxa"/>
            <w:tcBorders>
              <w:top w:val="single" w:sz="12" w:space="0" w:color="auto"/>
              <w:bottom w:val="single" w:sz="6" w:space="0" w:color="auto"/>
            </w:tcBorders>
          </w:tcPr>
          <w:p w14:paraId="3403520A"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w:t>
            </w:r>
          </w:p>
        </w:tc>
        <w:tc>
          <w:tcPr>
            <w:tcW w:w="1198" w:type="dxa"/>
            <w:tcBorders>
              <w:top w:val="single" w:sz="12" w:space="0" w:color="auto"/>
              <w:bottom w:val="single" w:sz="6" w:space="0" w:color="auto"/>
            </w:tcBorders>
          </w:tcPr>
          <w:p w14:paraId="7E6F08B8"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w:t>
            </w:r>
          </w:p>
        </w:tc>
        <w:tc>
          <w:tcPr>
            <w:tcW w:w="1185" w:type="dxa"/>
            <w:tcBorders>
              <w:top w:val="single" w:sz="12" w:space="0" w:color="auto"/>
              <w:bottom w:val="single" w:sz="6" w:space="0" w:color="auto"/>
            </w:tcBorders>
          </w:tcPr>
          <w:p w14:paraId="04AE78CD"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w:t>
            </w:r>
          </w:p>
        </w:tc>
        <w:tc>
          <w:tcPr>
            <w:tcW w:w="1199" w:type="dxa"/>
            <w:tcBorders>
              <w:top w:val="single" w:sz="12" w:space="0" w:color="auto"/>
              <w:bottom w:val="single" w:sz="6" w:space="0" w:color="auto"/>
            </w:tcBorders>
          </w:tcPr>
          <w:p w14:paraId="345D10FD"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w:t>
            </w:r>
          </w:p>
        </w:tc>
        <w:tc>
          <w:tcPr>
            <w:tcW w:w="1185" w:type="dxa"/>
            <w:tcBorders>
              <w:top w:val="single" w:sz="12" w:space="0" w:color="auto"/>
              <w:bottom w:val="single" w:sz="6" w:space="0" w:color="auto"/>
            </w:tcBorders>
          </w:tcPr>
          <w:p w14:paraId="71617C72"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12</w:t>
            </w:r>
          </w:p>
        </w:tc>
        <w:tc>
          <w:tcPr>
            <w:tcW w:w="1198" w:type="dxa"/>
            <w:tcBorders>
              <w:top w:val="single" w:sz="12" w:space="0" w:color="auto"/>
              <w:bottom w:val="single" w:sz="6" w:space="0" w:color="auto"/>
            </w:tcBorders>
          </w:tcPr>
          <w:p w14:paraId="43F006A4"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9</w:t>
            </w:r>
          </w:p>
        </w:tc>
      </w:tr>
      <w:tr w:rsidR="00A76B4C" w:rsidRPr="0086203B" w14:paraId="6FE6C958" w14:textId="77777777" w:rsidTr="00A76B4C">
        <w:trPr>
          <w:jc w:val="center"/>
        </w:trPr>
        <w:tc>
          <w:tcPr>
            <w:tcW w:w="2604" w:type="dxa"/>
            <w:tcBorders>
              <w:top w:val="single" w:sz="6" w:space="0" w:color="auto"/>
            </w:tcBorders>
          </w:tcPr>
          <w:p w14:paraId="0E108F2A" w14:textId="10553C53" w:rsidR="00A76B4C" w:rsidRPr="00EC510A" w:rsidRDefault="00A76B4C" w:rsidP="00A76B4C">
            <w:pPr>
              <w:pStyle w:val="Tabletext9"/>
              <w:rPr>
                <w:rFonts w:ascii="Cambria" w:hAnsi="Cambria"/>
                <w:lang w:val="en-GB"/>
              </w:rPr>
            </w:pPr>
            <w:r w:rsidRPr="00EC510A">
              <w:rPr>
                <w:rFonts w:ascii="Cambria" w:hAnsi="Cambria"/>
                <w:lang w:val="en-GB"/>
              </w:rPr>
              <w:t>ISO 1083/JS/350-22-RT</w:t>
            </w:r>
            <w:r w:rsidRPr="00EC510A">
              <w:rPr>
                <w:rStyle w:val="TableFootNoteXref"/>
                <w:rFonts w:ascii="Cambria" w:hAnsi="Cambria"/>
              </w:rPr>
              <w:t xml:space="preserve">b </w:t>
            </w:r>
            <w:r w:rsidRPr="00EC510A">
              <w:rPr>
                <w:rFonts w:ascii="Cambria" w:hAnsi="Cambria"/>
                <w:vertAlign w:val="superscript"/>
                <w:lang w:val="en-GB"/>
              </w:rPr>
              <w:t xml:space="preserve"> </w:t>
            </w:r>
          </w:p>
        </w:tc>
        <w:tc>
          <w:tcPr>
            <w:tcW w:w="1183" w:type="dxa"/>
            <w:tcBorders>
              <w:top w:val="single" w:sz="6" w:space="0" w:color="auto"/>
            </w:tcBorders>
          </w:tcPr>
          <w:p w14:paraId="2C50F495"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17</w:t>
            </w:r>
          </w:p>
        </w:tc>
        <w:tc>
          <w:tcPr>
            <w:tcW w:w="1198" w:type="dxa"/>
            <w:tcBorders>
              <w:top w:val="single" w:sz="6" w:space="0" w:color="auto"/>
            </w:tcBorders>
          </w:tcPr>
          <w:p w14:paraId="38C3C60E"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14</w:t>
            </w:r>
          </w:p>
        </w:tc>
        <w:tc>
          <w:tcPr>
            <w:tcW w:w="1185" w:type="dxa"/>
            <w:tcBorders>
              <w:top w:val="single" w:sz="6" w:space="0" w:color="auto"/>
            </w:tcBorders>
          </w:tcPr>
          <w:p w14:paraId="4991DD54"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w:t>
            </w:r>
          </w:p>
        </w:tc>
        <w:tc>
          <w:tcPr>
            <w:tcW w:w="1199" w:type="dxa"/>
            <w:tcBorders>
              <w:top w:val="single" w:sz="6" w:space="0" w:color="auto"/>
            </w:tcBorders>
          </w:tcPr>
          <w:p w14:paraId="7BE4BBF9"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w:t>
            </w:r>
          </w:p>
        </w:tc>
        <w:tc>
          <w:tcPr>
            <w:tcW w:w="1185" w:type="dxa"/>
            <w:tcBorders>
              <w:top w:val="single" w:sz="6" w:space="0" w:color="auto"/>
            </w:tcBorders>
          </w:tcPr>
          <w:p w14:paraId="110C4535"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w:t>
            </w:r>
          </w:p>
        </w:tc>
        <w:tc>
          <w:tcPr>
            <w:tcW w:w="1198" w:type="dxa"/>
            <w:tcBorders>
              <w:top w:val="single" w:sz="6" w:space="0" w:color="auto"/>
            </w:tcBorders>
          </w:tcPr>
          <w:p w14:paraId="1EC7BE93"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w:t>
            </w:r>
          </w:p>
        </w:tc>
      </w:tr>
      <w:tr w:rsidR="00A76B4C" w:rsidRPr="0086203B" w14:paraId="0A371964" w14:textId="77777777" w:rsidTr="00A76B4C">
        <w:trPr>
          <w:jc w:val="center"/>
        </w:trPr>
        <w:tc>
          <w:tcPr>
            <w:tcW w:w="2604" w:type="dxa"/>
          </w:tcPr>
          <w:p w14:paraId="03C71ACD" w14:textId="30F800A3" w:rsidR="00A76B4C" w:rsidRPr="00EC510A" w:rsidRDefault="00A76B4C" w:rsidP="00A76B4C">
            <w:pPr>
              <w:pStyle w:val="Tabletext9"/>
              <w:rPr>
                <w:rFonts w:ascii="Cambria" w:hAnsi="Cambria"/>
                <w:lang w:val="en-GB"/>
              </w:rPr>
            </w:pPr>
            <w:r w:rsidRPr="00EC510A">
              <w:rPr>
                <w:rFonts w:ascii="Cambria" w:hAnsi="Cambria"/>
                <w:lang w:val="en-GB"/>
              </w:rPr>
              <w:t>ISO 1083/JS/400-18-LT</w:t>
            </w:r>
            <w:r w:rsidRPr="00EC510A">
              <w:rPr>
                <w:rFonts w:ascii="Cambria" w:hAnsi="Cambria"/>
                <w:vertAlign w:val="superscript"/>
                <w:lang w:val="en-GB"/>
              </w:rPr>
              <w:t>a</w:t>
            </w:r>
          </w:p>
        </w:tc>
        <w:tc>
          <w:tcPr>
            <w:tcW w:w="1183" w:type="dxa"/>
          </w:tcPr>
          <w:p w14:paraId="085BD842"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w:t>
            </w:r>
          </w:p>
        </w:tc>
        <w:tc>
          <w:tcPr>
            <w:tcW w:w="1198" w:type="dxa"/>
          </w:tcPr>
          <w:p w14:paraId="46840EC7"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w:t>
            </w:r>
          </w:p>
        </w:tc>
        <w:tc>
          <w:tcPr>
            <w:tcW w:w="1185" w:type="dxa"/>
          </w:tcPr>
          <w:p w14:paraId="5337C7FA"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12</w:t>
            </w:r>
          </w:p>
        </w:tc>
        <w:tc>
          <w:tcPr>
            <w:tcW w:w="1199" w:type="dxa"/>
          </w:tcPr>
          <w:p w14:paraId="1DFF99F0"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9</w:t>
            </w:r>
          </w:p>
        </w:tc>
        <w:tc>
          <w:tcPr>
            <w:tcW w:w="1185" w:type="dxa"/>
          </w:tcPr>
          <w:p w14:paraId="71C1570A"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w:t>
            </w:r>
          </w:p>
        </w:tc>
        <w:tc>
          <w:tcPr>
            <w:tcW w:w="1198" w:type="dxa"/>
          </w:tcPr>
          <w:p w14:paraId="21350615"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w:t>
            </w:r>
          </w:p>
        </w:tc>
      </w:tr>
      <w:tr w:rsidR="00A76B4C" w:rsidRPr="0086203B" w14:paraId="06F94DFC" w14:textId="77777777" w:rsidTr="00A76B4C">
        <w:trPr>
          <w:jc w:val="center"/>
        </w:trPr>
        <w:tc>
          <w:tcPr>
            <w:tcW w:w="2604" w:type="dxa"/>
            <w:tcBorders>
              <w:bottom w:val="single" w:sz="12" w:space="0" w:color="auto"/>
            </w:tcBorders>
          </w:tcPr>
          <w:p w14:paraId="7ED5C8EC" w14:textId="353D47CE" w:rsidR="00A76B4C" w:rsidRPr="00EC510A" w:rsidRDefault="00A76B4C" w:rsidP="00A76B4C">
            <w:pPr>
              <w:pStyle w:val="Tabletext9"/>
              <w:rPr>
                <w:rFonts w:ascii="Cambria" w:hAnsi="Cambria"/>
                <w:lang w:val="en-GB"/>
              </w:rPr>
            </w:pPr>
            <w:r w:rsidRPr="00EC510A">
              <w:rPr>
                <w:rFonts w:ascii="Cambria" w:hAnsi="Cambria"/>
                <w:lang w:val="en-GB"/>
              </w:rPr>
              <w:t>ISO 1083/JS/400-18-RT</w:t>
            </w:r>
            <w:r w:rsidRPr="00EC510A">
              <w:rPr>
                <w:rFonts w:ascii="Cambria" w:hAnsi="Cambria"/>
                <w:vertAlign w:val="superscript"/>
                <w:lang w:val="en-GB"/>
              </w:rPr>
              <w:t>b</w:t>
            </w:r>
          </w:p>
        </w:tc>
        <w:tc>
          <w:tcPr>
            <w:tcW w:w="1183" w:type="dxa"/>
            <w:tcBorders>
              <w:bottom w:val="single" w:sz="12" w:space="0" w:color="auto"/>
            </w:tcBorders>
          </w:tcPr>
          <w:p w14:paraId="6A89FD65"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14</w:t>
            </w:r>
          </w:p>
        </w:tc>
        <w:tc>
          <w:tcPr>
            <w:tcW w:w="1198" w:type="dxa"/>
            <w:tcBorders>
              <w:bottom w:val="single" w:sz="12" w:space="0" w:color="auto"/>
            </w:tcBorders>
          </w:tcPr>
          <w:p w14:paraId="4ACAE8AD"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11</w:t>
            </w:r>
          </w:p>
        </w:tc>
        <w:tc>
          <w:tcPr>
            <w:tcW w:w="1185" w:type="dxa"/>
            <w:tcBorders>
              <w:bottom w:val="single" w:sz="12" w:space="0" w:color="auto"/>
            </w:tcBorders>
          </w:tcPr>
          <w:p w14:paraId="654D1EA5"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w:t>
            </w:r>
          </w:p>
        </w:tc>
        <w:tc>
          <w:tcPr>
            <w:tcW w:w="1199" w:type="dxa"/>
            <w:tcBorders>
              <w:bottom w:val="single" w:sz="12" w:space="0" w:color="auto"/>
            </w:tcBorders>
          </w:tcPr>
          <w:p w14:paraId="5A9D8C10"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w:t>
            </w:r>
          </w:p>
        </w:tc>
        <w:tc>
          <w:tcPr>
            <w:tcW w:w="1185" w:type="dxa"/>
            <w:tcBorders>
              <w:bottom w:val="single" w:sz="12" w:space="0" w:color="auto"/>
            </w:tcBorders>
          </w:tcPr>
          <w:p w14:paraId="69131FC5"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w:t>
            </w:r>
          </w:p>
        </w:tc>
        <w:tc>
          <w:tcPr>
            <w:tcW w:w="1198" w:type="dxa"/>
            <w:tcBorders>
              <w:bottom w:val="single" w:sz="12" w:space="0" w:color="auto"/>
            </w:tcBorders>
          </w:tcPr>
          <w:p w14:paraId="1DB6C03B" w14:textId="77777777" w:rsidR="00A76B4C" w:rsidRPr="00EC510A" w:rsidRDefault="00A76B4C" w:rsidP="00A76B4C">
            <w:pPr>
              <w:pStyle w:val="Tabletext9"/>
              <w:jc w:val="center"/>
              <w:rPr>
                <w:rFonts w:ascii="Cambria" w:hAnsi="Cambria"/>
                <w:lang w:val="en-GB"/>
              </w:rPr>
            </w:pPr>
            <w:r w:rsidRPr="00EC510A">
              <w:rPr>
                <w:rFonts w:ascii="Cambria" w:hAnsi="Cambria"/>
                <w:lang w:val="en-GB"/>
              </w:rPr>
              <w:t>—</w:t>
            </w:r>
          </w:p>
        </w:tc>
      </w:tr>
      <w:tr w:rsidR="00A76B4C" w:rsidRPr="0086203B" w14:paraId="5860B420" w14:textId="77777777" w:rsidTr="00A76B4C">
        <w:trPr>
          <w:jc w:val="center"/>
        </w:trPr>
        <w:tc>
          <w:tcPr>
            <w:tcW w:w="9752" w:type="dxa"/>
            <w:gridSpan w:val="7"/>
            <w:tcBorders>
              <w:top w:val="single" w:sz="12" w:space="0" w:color="auto"/>
              <w:bottom w:val="single" w:sz="6" w:space="0" w:color="auto"/>
            </w:tcBorders>
          </w:tcPr>
          <w:p w14:paraId="25317904" w14:textId="77777777" w:rsidR="00A76B4C" w:rsidRPr="00EC510A" w:rsidRDefault="00A76B4C" w:rsidP="00A76B4C">
            <w:pPr>
              <w:pStyle w:val="Tablefootnote"/>
              <w:rPr>
                <w:rFonts w:ascii="Cambria" w:hAnsi="Cambria"/>
                <w:lang w:val="en-GB"/>
              </w:rPr>
            </w:pPr>
            <w:r w:rsidRPr="00EC510A">
              <w:rPr>
                <w:rFonts w:ascii="Cambria" w:hAnsi="Cambria"/>
                <w:lang w:val="en-GB"/>
              </w:rPr>
              <w:t>NOTE 1</w:t>
            </w:r>
            <w:r w:rsidRPr="00EC510A">
              <w:rPr>
                <w:rFonts w:ascii="Cambria" w:hAnsi="Cambria"/>
                <w:lang w:val="en-GB"/>
              </w:rPr>
              <w:tab/>
              <w:t>The values for these materials apply to castings that are cast in sand moulds of comparable thermal behaviour. Subject to amendments to be agreed upon in the order, these values can apply to castings obtained by alternative methods.</w:t>
            </w:r>
          </w:p>
          <w:p w14:paraId="75FC5854" w14:textId="77777777" w:rsidR="00A76B4C" w:rsidRPr="00EC510A" w:rsidRDefault="00A76B4C" w:rsidP="00A76B4C">
            <w:pPr>
              <w:pStyle w:val="Tablefootnote"/>
              <w:rPr>
                <w:rFonts w:ascii="Cambria" w:hAnsi="Cambria"/>
                <w:lang w:val="en-GB"/>
              </w:rPr>
            </w:pPr>
            <w:r w:rsidRPr="00EC510A">
              <w:rPr>
                <w:rFonts w:ascii="Cambria" w:hAnsi="Cambria"/>
                <w:lang w:val="en-GB"/>
              </w:rPr>
              <w:t>NOTE 2</w:t>
            </w:r>
            <w:r w:rsidRPr="00EC510A">
              <w:rPr>
                <w:rFonts w:ascii="Cambria" w:hAnsi="Cambria"/>
                <w:lang w:val="en-GB"/>
              </w:rPr>
              <w:tab/>
              <w:t>Whatever the method used for obtaining the castings, the grades are based on the mechanical properties measured on test pieces machined from samples separately cast in a sand mould or a mould of comparable thermal behaviour.</w:t>
            </w:r>
          </w:p>
          <w:p w14:paraId="6CD59276" w14:textId="77777777" w:rsidR="00A76B4C" w:rsidRPr="00EC510A" w:rsidRDefault="00A76B4C" w:rsidP="00A76B4C">
            <w:pPr>
              <w:pStyle w:val="Tablefootnote"/>
              <w:rPr>
                <w:rFonts w:ascii="Cambria" w:hAnsi="Cambria"/>
                <w:lang w:val="en-GB"/>
              </w:rPr>
            </w:pPr>
            <w:r w:rsidRPr="00EC510A">
              <w:rPr>
                <w:rFonts w:ascii="Cambria" w:hAnsi="Cambria"/>
                <w:lang w:val="en-GB"/>
              </w:rPr>
              <w:t>NOTE 3</w:t>
            </w:r>
            <w:r w:rsidRPr="00EC510A">
              <w:rPr>
                <w:rFonts w:ascii="Cambria" w:hAnsi="Cambria"/>
                <w:lang w:val="en-GB"/>
              </w:rPr>
              <w:tab/>
              <w:t>These material grades may be suitable for some pressure vessel applications.</w:t>
            </w:r>
          </w:p>
        </w:tc>
      </w:tr>
      <w:tr w:rsidR="00A76B4C" w:rsidRPr="0086203B" w14:paraId="1716A576" w14:textId="77777777" w:rsidTr="00A76B4C">
        <w:trPr>
          <w:jc w:val="center"/>
        </w:trPr>
        <w:tc>
          <w:tcPr>
            <w:tcW w:w="9752" w:type="dxa"/>
            <w:gridSpan w:val="7"/>
            <w:tcBorders>
              <w:top w:val="single" w:sz="6" w:space="0" w:color="auto"/>
            </w:tcBorders>
          </w:tcPr>
          <w:p w14:paraId="10EB01D3" w14:textId="77777777" w:rsidR="00A76B4C" w:rsidRPr="00EC510A" w:rsidRDefault="00A76B4C" w:rsidP="00A76B4C">
            <w:pPr>
              <w:pStyle w:val="Tablefootnote"/>
              <w:spacing w:line="190" w:lineRule="exact"/>
              <w:rPr>
                <w:rFonts w:ascii="Cambria" w:hAnsi="Cambria"/>
                <w:lang w:val="en-GB"/>
              </w:rPr>
            </w:pPr>
            <w:r w:rsidRPr="002F5C60">
              <w:rPr>
                <w:rStyle w:val="TableFootNoteXref"/>
                <w:rFonts w:ascii="Cambria" w:hAnsi="Cambria"/>
                <w:lang w:val="en-US"/>
              </w:rPr>
              <w:t>a</w:t>
            </w:r>
            <w:r w:rsidRPr="00EC510A">
              <w:rPr>
                <w:rFonts w:ascii="Cambria" w:hAnsi="Cambria"/>
                <w:vertAlign w:val="superscript"/>
                <w:lang w:val="en-GB"/>
              </w:rPr>
              <w:tab/>
            </w:r>
            <w:r w:rsidRPr="00EC510A">
              <w:rPr>
                <w:rFonts w:ascii="Cambria" w:hAnsi="Cambria"/>
                <w:lang w:val="en-GB"/>
              </w:rPr>
              <w:t>LT for low temperature.</w:t>
            </w:r>
          </w:p>
          <w:p w14:paraId="22B1B918" w14:textId="77777777" w:rsidR="00A76B4C" w:rsidRPr="00EC510A" w:rsidRDefault="00A76B4C" w:rsidP="00A76B4C">
            <w:pPr>
              <w:pStyle w:val="Tablefootnote"/>
              <w:spacing w:line="190" w:lineRule="exact"/>
              <w:rPr>
                <w:rFonts w:ascii="Cambria" w:hAnsi="Cambria"/>
                <w:vertAlign w:val="superscript"/>
                <w:lang w:val="en-GB"/>
              </w:rPr>
            </w:pPr>
            <w:r w:rsidRPr="002F5C60">
              <w:rPr>
                <w:rStyle w:val="TableFootNoteXref"/>
                <w:rFonts w:ascii="Cambria" w:hAnsi="Cambria"/>
                <w:lang w:val="en-US"/>
              </w:rPr>
              <w:t>b</w:t>
            </w:r>
            <w:r w:rsidRPr="00EC510A">
              <w:rPr>
                <w:rFonts w:ascii="Cambria" w:hAnsi="Cambria"/>
                <w:vertAlign w:val="superscript"/>
                <w:lang w:val="en-GB"/>
              </w:rPr>
              <w:tab/>
            </w:r>
            <w:r w:rsidRPr="00EC510A">
              <w:rPr>
                <w:rFonts w:ascii="Cambria" w:hAnsi="Cambria"/>
                <w:lang w:val="en-GB"/>
              </w:rPr>
              <w:t>RT for room temperature.</w:t>
            </w:r>
          </w:p>
        </w:tc>
      </w:tr>
    </w:tbl>
    <w:p w14:paraId="5AD66E3E" w14:textId="77777777" w:rsidR="00A76B4C" w:rsidRPr="0086203B" w:rsidRDefault="00A76B4C" w:rsidP="00A76B4C"/>
    <w:p w14:paraId="6F501A36" w14:textId="083E0452" w:rsidR="00A76B4C" w:rsidRPr="0086203B" w:rsidRDefault="00A76B4C" w:rsidP="00A76B4C">
      <w:r w:rsidRPr="0086203B">
        <w:t xml:space="preserve">Production of the ambient temperature grades is not particularly difficult, providing that the material has a fully ferritic matrix. However, the low-temperature grades, particularly the grade with specified impact properties at </w:t>
      </w:r>
      <w:r>
        <w:sym w:font="Symbol" w:char="F02D"/>
      </w:r>
      <w:r w:rsidRPr="0086203B">
        <w:t>40°C, can be difficult to make unless the normal metal composition is modified</w:t>
      </w:r>
      <w:r>
        <w:t xml:space="preserve">. </w:t>
      </w:r>
      <w:r w:rsidRPr="0086203B">
        <w:t xml:space="preserve">Success depends upon a reduction in the normal silicon content to about 1,9% to 2,0% and an addition of about 0,8% nickel. The lower silicon level raises the impact value and the nickel addition strengthens the matrix to ensure achievement of the minimum proof-strength value. It is unlikely that the required impact values </w:t>
      </w:r>
      <w:r w:rsidRPr="0086203B">
        <w:lastRenderedPageBreak/>
        <w:t xml:space="preserve">will be met in the </w:t>
      </w:r>
      <w:r>
        <w:sym w:font="Symbol" w:char="F02D"/>
      </w:r>
      <w:r w:rsidRPr="0086203B">
        <w:t xml:space="preserve">40°C material, unless it is annealed to ensure a fully ferritic matrix. Designers and engineers must understand that, to achieve fitness for purpose from these materials, these guidelines must be </w:t>
      </w:r>
      <w:r w:rsidR="001E4F30" w:rsidRPr="0086203B">
        <w:t>followed,</w:t>
      </w:r>
      <w:r w:rsidRPr="0086203B">
        <w:t xml:space="preserve"> and the associated costs must be accepted.</w:t>
      </w:r>
    </w:p>
    <w:p w14:paraId="6F0A73B7" w14:textId="77777777" w:rsidR="00A76B4C" w:rsidRPr="0086203B" w:rsidRDefault="00A76B4C" w:rsidP="00CA6F84">
      <w:pPr>
        <w:pStyle w:val="Heading2"/>
      </w:pPr>
      <w:bookmarkStart w:id="294" w:name="_Toc196275699"/>
      <w:bookmarkStart w:id="295" w:name="_Toc225574854"/>
      <w:bookmarkStart w:id="296" w:name="_Toc241461740"/>
      <w:bookmarkStart w:id="297" w:name="_Toc52367010"/>
      <w:r w:rsidRPr="0086203B">
        <w:t>Heat treatment</w:t>
      </w:r>
      <w:bookmarkEnd w:id="294"/>
      <w:bookmarkEnd w:id="295"/>
      <w:bookmarkEnd w:id="296"/>
      <w:bookmarkEnd w:id="297"/>
    </w:p>
    <w:p w14:paraId="7F06151C" w14:textId="678901EC" w:rsidR="00A76B4C" w:rsidRDefault="00A76B4C" w:rsidP="002F5C60">
      <w:r>
        <w:t xml:space="preserve">Spheroidal graphite irons can be obtained in the as-cast state or by heat treatment. Annealing applies to some ferritic </w:t>
      </w:r>
      <w:r w:rsidR="001E4F30">
        <w:t>grades;</w:t>
      </w:r>
      <w:r>
        <w:t xml:space="preserve"> normalising applies to ferritic-pearlitic grades with lower or no alloying content.</w:t>
      </w:r>
    </w:p>
    <w:p w14:paraId="2764C716" w14:textId="77777777" w:rsidR="00A76B4C" w:rsidRDefault="00A76B4C" w:rsidP="00A76B4C">
      <w:r w:rsidRPr="006501CA">
        <w:t>Because of the associated costs of an additional heat treatment compared with sound foundry melt practice, it is not common to require heat treatment to produce most of the grades of spheroidal graphite iron.  Examples of when heat treatment is used include: (1) grades of iron described in 5.9 that require high impact values at -40°C must be annealed, (2) thin sections where fast cooling rates impede the formation of ferrite are annealed and (3) thick sections where slow cooling rates favour the formation of ferrite rather than pearlite are normalised.</w:t>
      </w:r>
    </w:p>
    <w:p w14:paraId="603670D4" w14:textId="77777777" w:rsidR="00A76B4C" w:rsidRPr="006501CA" w:rsidRDefault="00A76B4C" w:rsidP="00A76B4C">
      <w:r w:rsidRPr="006501CA">
        <w:t>The selection of an annealing process is dependent upon the starting microstructure.  If the ferrite-pearlite ratio needs to be modified to increase the ferrite content, then a subcritical anneal is employed.  If eutectic carbides must be eliminated and a ferritic matrix produced, a full anneal is required.  It is important to specify which type of annealing process is necessary as a full anneal requires a higher soak temperature which will be reflected in the cost of the heat treatment.</w:t>
      </w:r>
    </w:p>
    <w:p w14:paraId="23936D0E" w14:textId="43C72C65" w:rsidR="00A76B4C" w:rsidRPr="006501CA" w:rsidRDefault="00A76B4C" w:rsidP="00A76B4C">
      <w:r w:rsidRPr="006501CA">
        <w:t xml:space="preserve">Subcritical annealing consists of heating to 705 </w:t>
      </w:r>
      <w:r w:rsidR="000C5903">
        <w:t>–</w:t>
      </w:r>
      <w:r w:rsidRPr="006501CA">
        <w:t xml:space="preserve"> 720°C and soaking for one hour per 25 mm section thickness followed by slow cooling in the furnace to convert pearlite to ferrite.  </w:t>
      </w:r>
    </w:p>
    <w:p w14:paraId="69CB651C" w14:textId="77777777" w:rsidR="00A76B4C" w:rsidRPr="006501CA" w:rsidRDefault="00A76B4C" w:rsidP="00A76B4C">
      <w:r w:rsidRPr="006501CA">
        <w:t>A full anneal consists of heating to 900°C and soaking for one hour per 25 mm section thickness followed by slow cooling in the furnace to promote the formation of ferrite.  In order to break down eutectic carbides, temperatures up to 925°C or longer soak times may be necessary.</w:t>
      </w:r>
    </w:p>
    <w:p w14:paraId="114C1F98" w14:textId="0D6606FE" w:rsidR="00A76B4C" w:rsidRDefault="00A76B4C" w:rsidP="00A76B4C">
      <w:r w:rsidRPr="0086203B">
        <w:t>Normali</w:t>
      </w:r>
      <w:r>
        <w:t>s</w:t>
      </w:r>
      <w:r w:rsidRPr="0086203B">
        <w:t xml:space="preserve">ing is sometimes undertaken to achieve the properties in the pearlitic grades, usually to raise properties when as-cast tensile strength values are low. </w:t>
      </w:r>
      <w:r>
        <w:t xml:space="preserve">Section </w:t>
      </w:r>
      <w:r w:rsidRPr="0086203B">
        <w:t>10.4</w:t>
      </w:r>
      <w:r>
        <w:t xml:space="preserve"> in </w:t>
      </w:r>
      <w:r w:rsidRPr="0086203B">
        <w:t>ISO 1083:20</w:t>
      </w:r>
      <w:r>
        <w:t>18</w:t>
      </w:r>
      <w:r w:rsidRPr="0086203B">
        <w:t xml:space="preserve"> </w:t>
      </w:r>
      <w:r>
        <w:t xml:space="preserve">allows for a </w:t>
      </w:r>
      <w:r w:rsidRPr="0086203B">
        <w:t>normali</w:t>
      </w:r>
      <w:r>
        <w:t>s</w:t>
      </w:r>
      <w:r w:rsidRPr="0086203B">
        <w:t>ing treatment. A typical normali</w:t>
      </w:r>
      <w:r>
        <w:t>s</w:t>
      </w:r>
      <w:r w:rsidRPr="0086203B">
        <w:t>ing process involves raising the temperature of the castings and holding at 900°C for 1</w:t>
      </w:r>
      <w:r>
        <w:t> </w:t>
      </w:r>
      <w:r w:rsidRPr="0086203B">
        <w:t>h, plus one additional hour for each 25 mm of section thickness; the thickest section is the criterion for determining the</w:t>
      </w:r>
      <w:r>
        <w:t xml:space="preserve"> normalising</w:t>
      </w:r>
      <w:r w:rsidRPr="0086203B">
        <w:t xml:space="preserve"> time. The castings are then air cooled; thicker castings can benefit from the use of forced air from a fan. </w:t>
      </w:r>
      <w:r>
        <w:t>It may be necessary to temper components with complex shapes to relieve residual stresses created by accelerated cooling using fans. Tempering can also be used to lower the hardness of pearlite, if needed. When</w:t>
      </w:r>
      <w:r w:rsidRPr="0086203B">
        <w:t xml:space="preserve"> many small castings are normali</w:t>
      </w:r>
      <w:r>
        <w:t>s</w:t>
      </w:r>
      <w:r w:rsidRPr="0086203B">
        <w:t xml:space="preserve">ed in a batch, they need to be separated in order to allow </w:t>
      </w:r>
      <w:r>
        <w:t xml:space="preserve">for </w:t>
      </w:r>
      <w:r w:rsidRPr="0086203B">
        <w:t>a satisfactory cooling speed.</w:t>
      </w:r>
      <w:r>
        <w:t xml:space="preserve"> </w:t>
      </w:r>
    </w:p>
    <w:p w14:paraId="277A1D0C" w14:textId="2B519395" w:rsidR="00A76B4C" w:rsidRPr="0086203B" w:rsidRDefault="00A76B4C" w:rsidP="00A76B4C">
      <w:r w:rsidRPr="00E0286F">
        <w:t>Isotherming heat treatment is similar to normali</w:t>
      </w:r>
      <w:r>
        <w:t>s</w:t>
      </w:r>
      <w:r w:rsidRPr="00E0286F">
        <w:t>ing regarding the target matrix to be obtained and similar to</w:t>
      </w:r>
      <w:r>
        <w:t xml:space="preserve"> an</w:t>
      </w:r>
      <w:r w:rsidRPr="00E0286F">
        <w:t xml:space="preserve"> intercritical austempering process. </w:t>
      </w:r>
      <w:r>
        <w:t>(The p</w:t>
      </w:r>
      <w:r w:rsidRPr="00E0286F">
        <w:t>rocess definition</w:t>
      </w:r>
      <w:r>
        <w:t xml:space="preserve"> is detailed</w:t>
      </w:r>
      <w:r w:rsidRPr="00E0286F">
        <w:t xml:space="preserve"> in Table 5</w:t>
      </w:r>
      <w:r>
        <w:t>)</w:t>
      </w:r>
      <w:r w:rsidRPr="00E0286F">
        <w:t>.</w:t>
      </w:r>
      <w:r>
        <w:t xml:space="preserve"> With this process, it is possible to optimise strength and ductility in casting wall thicknesses up to 75 mm by heat treating an unalloyed as-cast ferritic matrix, resulting in a special ferritic-pearlitic structure called perferrite. It is possible to achieve minimum tensile properties of 800 MPa tensile strength, 480 MPa proof strength and 6% elongation in all section sizes and with a more controlled hardness range than possible with normalising [30].</w:t>
      </w:r>
    </w:p>
    <w:p w14:paraId="3361AB4A" w14:textId="415A97FC" w:rsidR="00A76B4C" w:rsidRPr="0086203B" w:rsidRDefault="00A76B4C" w:rsidP="00CA6F84">
      <w:pPr>
        <w:pStyle w:val="Heading2"/>
      </w:pPr>
      <w:bookmarkStart w:id="298" w:name="_Toc49869052"/>
      <w:bookmarkStart w:id="299" w:name="_Toc49869568"/>
      <w:bookmarkStart w:id="300" w:name="_Toc49870401"/>
      <w:bookmarkStart w:id="301" w:name="_Toc49870630"/>
      <w:bookmarkStart w:id="302" w:name="_Toc49882866"/>
      <w:bookmarkStart w:id="303" w:name="_Toc49883157"/>
      <w:bookmarkStart w:id="304" w:name="_Toc49883652"/>
      <w:bookmarkStart w:id="305" w:name="_Toc49883873"/>
      <w:bookmarkStart w:id="306" w:name="_Toc49884094"/>
      <w:bookmarkStart w:id="307" w:name="_Toc50039939"/>
      <w:bookmarkStart w:id="308" w:name="_Toc50040160"/>
      <w:bookmarkStart w:id="309" w:name="_Toc50040382"/>
      <w:bookmarkStart w:id="310" w:name="_Toc50040604"/>
      <w:bookmarkStart w:id="311" w:name="_Toc50040824"/>
      <w:bookmarkStart w:id="312" w:name="_Toc50041044"/>
      <w:bookmarkStart w:id="313" w:name="_Toc50041264"/>
      <w:bookmarkStart w:id="314" w:name="_Toc50041484"/>
      <w:bookmarkStart w:id="315" w:name="_Toc49869053"/>
      <w:bookmarkStart w:id="316" w:name="_Toc49869569"/>
      <w:bookmarkStart w:id="317" w:name="_Toc49870402"/>
      <w:bookmarkStart w:id="318" w:name="_Toc49870631"/>
      <w:bookmarkStart w:id="319" w:name="_Toc49882867"/>
      <w:bookmarkStart w:id="320" w:name="_Toc49883158"/>
      <w:bookmarkStart w:id="321" w:name="_Toc49883653"/>
      <w:bookmarkStart w:id="322" w:name="_Toc49883874"/>
      <w:bookmarkStart w:id="323" w:name="_Toc49884095"/>
      <w:bookmarkStart w:id="324" w:name="_Toc50039940"/>
      <w:bookmarkStart w:id="325" w:name="_Toc50040161"/>
      <w:bookmarkStart w:id="326" w:name="_Toc50040383"/>
      <w:bookmarkStart w:id="327" w:name="_Toc50040605"/>
      <w:bookmarkStart w:id="328" w:name="_Toc50040825"/>
      <w:bookmarkStart w:id="329" w:name="_Toc50041045"/>
      <w:bookmarkStart w:id="330" w:name="_Toc50041265"/>
      <w:bookmarkStart w:id="331" w:name="_Toc50041485"/>
      <w:bookmarkStart w:id="332" w:name="_Toc49869054"/>
      <w:bookmarkStart w:id="333" w:name="_Toc49869570"/>
      <w:bookmarkStart w:id="334" w:name="_Toc49870403"/>
      <w:bookmarkStart w:id="335" w:name="_Toc49870632"/>
      <w:bookmarkStart w:id="336" w:name="_Toc49882868"/>
      <w:bookmarkStart w:id="337" w:name="_Toc49883159"/>
      <w:bookmarkStart w:id="338" w:name="_Toc49883654"/>
      <w:bookmarkStart w:id="339" w:name="_Toc49883875"/>
      <w:bookmarkStart w:id="340" w:name="_Toc49884096"/>
      <w:bookmarkStart w:id="341" w:name="_Toc50039941"/>
      <w:bookmarkStart w:id="342" w:name="_Toc50040162"/>
      <w:bookmarkStart w:id="343" w:name="_Toc50040384"/>
      <w:bookmarkStart w:id="344" w:name="_Toc50040606"/>
      <w:bookmarkStart w:id="345" w:name="_Toc50040826"/>
      <w:bookmarkStart w:id="346" w:name="_Toc50041046"/>
      <w:bookmarkStart w:id="347" w:name="_Toc50041266"/>
      <w:bookmarkStart w:id="348" w:name="_Toc50041486"/>
      <w:bookmarkStart w:id="349" w:name="_Toc49869055"/>
      <w:bookmarkStart w:id="350" w:name="_Toc49869571"/>
      <w:bookmarkStart w:id="351" w:name="_Toc49870404"/>
      <w:bookmarkStart w:id="352" w:name="_Toc49870633"/>
      <w:bookmarkStart w:id="353" w:name="_Toc49882869"/>
      <w:bookmarkStart w:id="354" w:name="_Toc49883160"/>
      <w:bookmarkStart w:id="355" w:name="_Toc49883655"/>
      <w:bookmarkStart w:id="356" w:name="_Toc49883876"/>
      <w:bookmarkStart w:id="357" w:name="_Toc49884097"/>
      <w:bookmarkStart w:id="358" w:name="_Toc50039942"/>
      <w:bookmarkStart w:id="359" w:name="_Toc50040163"/>
      <w:bookmarkStart w:id="360" w:name="_Toc50040385"/>
      <w:bookmarkStart w:id="361" w:name="_Toc50040607"/>
      <w:bookmarkStart w:id="362" w:name="_Toc50040827"/>
      <w:bookmarkStart w:id="363" w:name="_Toc50041047"/>
      <w:bookmarkStart w:id="364" w:name="_Toc50041267"/>
      <w:bookmarkStart w:id="365" w:name="_Toc50041487"/>
      <w:bookmarkStart w:id="366" w:name="_Toc49869056"/>
      <w:bookmarkStart w:id="367" w:name="_Toc49869572"/>
      <w:bookmarkStart w:id="368" w:name="_Toc49870405"/>
      <w:bookmarkStart w:id="369" w:name="_Toc49870634"/>
      <w:bookmarkStart w:id="370" w:name="_Toc49882870"/>
      <w:bookmarkStart w:id="371" w:name="_Toc49883161"/>
      <w:bookmarkStart w:id="372" w:name="_Toc49883656"/>
      <w:bookmarkStart w:id="373" w:name="_Toc49883877"/>
      <w:bookmarkStart w:id="374" w:name="_Toc49884098"/>
      <w:bookmarkStart w:id="375" w:name="_Toc50039943"/>
      <w:bookmarkStart w:id="376" w:name="_Toc50040164"/>
      <w:bookmarkStart w:id="377" w:name="_Toc50040386"/>
      <w:bookmarkStart w:id="378" w:name="_Toc50040608"/>
      <w:bookmarkStart w:id="379" w:name="_Toc50040828"/>
      <w:bookmarkStart w:id="380" w:name="_Toc50041048"/>
      <w:bookmarkStart w:id="381" w:name="_Toc50041268"/>
      <w:bookmarkStart w:id="382" w:name="_Toc50041488"/>
      <w:bookmarkStart w:id="383" w:name="_Toc49869057"/>
      <w:bookmarkStart w:id="384" w:name="_Toc49869573"/>
      <w:bookmarkStart w:id="385" w:name="_Toc49870406"/>
      <w:bookmarkStart w:id="386" w:name="_Toc49870635"/>
      <w:bookmarkStart w:id="387" w:name="_Toc49882871"/>
      <w:bookmarkStart w:id="388" w:name="_Toc49883162"/>
      <w:bookmarkStart w:id="389" w:name="_Toc49883657"/>
      <w:bookmarkStart w:id="390" w:name="_Toc49883878"/>
      <w:bookmarkStart w:id="391" w:name="_Toc49884099"/>
      <w:bookmarkStart w:id="392" w:name="_Toc50039944"/>
      <w:bookmarkStart w:id="393" w:name="_Toc50040165"/>
      <w:bookmarkStart w:id="394" w:name="_Toc50040387"/>
      <w:bookmarkStart w:id="395" w:name="_Toc50040609"/>
      <w:bookmarkStart w:id="396" w:name="_Toc50040829"/>
      <w:bookmarkStart w:id="397" w:name="_Toc50041049"/>
      <w:bookmarkStart w:id="398" w:name="_Toc50041269"/>
      <w:bookmarkStart w:id="399" w:name="_Toc50041489"/>
      <w:bookmarkStart w:id="400" w:name="_Toc49869058"/>
      <w:bookmarkStart w:id="401" w:name="_Toc49869574"/>
      <w:bookmarkStart w:id="402" w:name="_Toc49870407"/>
      <w:bookmarkStart w:id="403" w:name="_Toc49870636"/>
      <w:bookmarkStart w:id="404" w:name="_Toc49882872"/>
      <w:bookmarkStart w:id="405" w:name="_Toc49883163"/>
      <w:bookmarkStart w:id="406" w:name="_Toc49883658"/>
      <w:bookmarkStart w:id="407" w:name="_Toc49883879"/>
      <w:bookmarkStart w:id="408" w:name="_Toc49884100"/>
      <w:bookmarkStart w:id="409" w:name="_Toc50039945"/>
      <w:bookmarkStart w:id="410" w:name="_Toc50040166"/>
      <w:bookmarkStart w:id="411" w:name="_Toc50040388"/>
      <w:bookmarkStart w:id="412" w:name="_Toc50040610"/>
      <w:bookmarkStart w:id="413" w:name="_Toc50040830"/>
      <w:bookmarkStart w:id="414" w:name="_Toc50041050"/>
      <w:bookmarkStart w:id="415" w:name="_Toc50041270"/>
      <w:bookmarkStart w:id="416" w:name="_Toc50041490"/>
      <w:bookmarkStart w:id="417" w:name="_Toc49869059"/>
      <w:bookmarkStart w:id="418" w:name="_Toc49869575"/>
      <w:bookmarkStart w:id="419" w:name="_Toc49870408"/>
      <w:bookmarkStart w:id="420" w:name="_Toc49870637"/>
      <w:bookmarkStart w:id="421" w:name="_Toc49882873"/>
      <w:bookmarkStart w:id="422" w:name="_Toc49883164"/>
      <w:bookmarkStart w:id="423" w:name="_Toc49883659"/>
      <w:bookmarkStart w:id="424" w:name="_Toc49883880"/>
      <w:bookmarkStart w:id="425" w:name="_Toc49884101"/>
      <w:bookmarkStart w:id="426" w:name="_Toc50039946"/>
      <w:bookmarkStart w:id="427" w:name="_Toc50040167"/>
      <w:bookmarkStart w:id="428" w:name="_Toc50040389"/>
      <w:bookmarkStart w:id="429" w:name="_Toc50040611"/>
      <w:bookmarkStart w:id="430" w:name="_Toc50040831"/>
      <w:bookmarkStart w:id="431" w:name="_Toc50041051"/>
      <w:bookmarkStart w:id="432" w:name="_Toc50041271"/>
      <w:bookmarkStart w:id="433" w:name="_Toc50041491"/>
      <w:bookmarkStart w:id="434" w:name="_Toc49869060"/>
      <w:bookmarkStart w:id="435" w:name="_Toc49869576"/>
      <w:bookmarkStart w:id="436" w:name="_Toc49870409"/>
      <w:bookmarkStart w:id="437" w:name="_Toc49870638"/>
      <w:bookmarkStart w:id="438" w:name="_Toc49882874"/>
      <w:bookmarkStart w:id="439" w:name="_Toc49883165"/>
      <w:bookmarkStart w:id="440" w:name="_Toc49883660"/>
      <w:bookmarkStart w:id="441" w:name="_Toc49883881"/>
      <w:bookmarkStart w:id="442" w:name="_Toc49884102"/>
      <w:bookmarkStart w:id="443" w:name="_Toc50039947"/>
      <w:bookmarkStart w:id="444" w:name="_Toc50040168"/>
      <w:bookmarkStart w:id="445" w:name="_Toc50040390"/>
      <w:bookmarkStart w:id="446" w:name="_Toc50040612"/>
      <w:bookmarkStart w:id="447" w:name="_Toc50040832"/>
      <w:bookmarkStart w:id="448" w:name="_Toc50041052"/>
      <w:bookmarkStart w:id="449" w:name="_Toc50041272"/>
      <w:bookmarkStart w:id="450" w:name="_Toc50041492"/>
      <w:bookmarkStart w:id="451" w:name="_Toc49869061"/>
      <w:bookmarkStart w:id="452" w:name="_Toc49869577"/>
      <w:bookmarkStart w:id="453" w:name="_Toc49870410"/>
      <w:bookmarkStart w:id="454" w:name="_Toc49870639"/>
      <w:bookmarkStart w:id="455" w:name="_Toc49882875"/>
      <w:bookmarkStart w:id="456" w:name="_Toc49883166"/>
      <w:bookmarkStart w:id="457" w:name="_Toc49883661"/>
      <w:bookmarkStart w:id="458" w:name="_Toc49883882"/>
      <w:bookmarkStart w:id="459" w:name="_Toc49884103"/>
      <w:bookmarkStart w:id="460" w:name="_Toc50039948"/>
      <w:bookmarkStart w:id="461" w:name="_Toc50040169"/>
      <w:bookmarkStart w:id="462" w:name="_Toc50040391"/>
      <w:bookmarkStart w:id="463" w:name="_Toc50040613"/>
      <w:bookmarkStart w:id="464" w:name="_Toc50040833"/>
      <w:bookmarkStart w:id="465" w:name="_Toc50041053"/>
      <w:bookmarkStart w:id="466" w:name="_Toc50041273"/>
      <w:bookmarkStart w:id="467" w:name="_Toc50041493"/>
      <w:bookmarkStart w:id="468" w:name="_Toc49869062"/>
      <w:bookmarkStart w:id="469" w:name="_Toc49869578"/>
      <w:bookmarkStart w:id="470" w:name="_Toc49870411"/>
      <w:bookmarkStart w:id="471" w:name="_Toc49870640"/>
      <w:bookmarkStart w:id="472" w:name="_Toc49882876"/>
      <w:bookmarkStart w:id="473" w:name="_Toc49883167"/>
      <w:bookmarkStart w:id="474" w:name="_Toc49883662"/>
      <w:bookmarkStart w:id="475" w:name="_Toc49883883"/>
      <w:bookmarkStart w:id="476" w:name="_Toc49884104"/>
      <w:bookmarkStart w:id="477" w:name="_Toc50039949"/>
      <w:bookmarkStart w:id="478" w:name="_Toc50040170"/>
      <w:bookmarkStart w:id="479" w:name="_Toc50040392"/>
      <w:bookmarkStart w:id="480" w:name="_Toc50040614"/>
      <w:bookmarkStart w:id="481" w:name="_Toc50040834"/>
      <w:bookmarkStart w:id="482" w:name="_Toc50041054"/>
      <w:bookmarkStart w:id="483" w:name="_Toc50041274"/>
      <w:bookmarkStart w:id="484" w:name="_Toc50041494"/>
      <w:bookmarkStart w:id="485" w:name="_Toc52367011"/>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r>
        <w:t>Choosing the grade</w:t>
      </w:r>
      <w:bookmarkEnd w:id="485"/>
      <w:r w:rsidRPr="0086203B" w:rsidDel="009748C9">
        <w:t xml:space="preserve"> </w:t>
      </w:r>
    </w:p>
    <w:p w14:paraId="44F5108C" w14:textId="200A5F8B" w:rsidR="00A76B4C" w:rsidRPr="0086203B" w:rsidRDefault="00A76B4C" w:rsidP="00A76B4C">
      <w:r w:rsidRPr="0086203B">
        <w:t>All ferritic grades of spheroidal graphite iron have a tensile strength exceeding that of the highest</w:t>
      </w:r>
      <w:r>
        <w:t xml:space="preserve"> </w:t>
      </w:r>
      <w:r w:rsidRPr="0086203B">
        <w:t xml:space="preserve">tensile-strength </w:t>
      </w:r>
      <w:r>
        <w:t xml:space="preserve">(pearlitic) </w:t>
      </w:r>
      <w:r w:rsidRPr="0086203B">
        <w:t xml:space="preserve">grade of </w:t>
      </w:r>
      <w:r w:rsidRPr="0095250E">
        <w:rPr>
          <w:lang w:val="en-US"/>
        </w:rPr>
        <w:t>grey cast</w:t>
      </w:r>
      <w:r>
        <w:rPr>
          <w:lang w:val="en-US"/>
        </w:rPr>
        <w:t xml:space="preserve"> iron</w:t>
      </w:r>
      <w:r w:rsidRPr="0086203B">
        <w:t>, together with much higher elongation and impact resistance. The intermediate</w:t>
      </w:r>
      <w:r>
        <w:t xml:space="preserve"> </w:t>
      </w:r>
      <w:r w:rsidRPr="0086203B">
        <w:t xml:space="preserve">tensile-strength grades have a balanced combination of mechanical properties, with tensile strength, proof strength, and elongation specifications between </w:t>
      </w:r>
      <w:r>
        <w:t xml:space="preserve">400 MPa </w:t>
      </w:r>
      <w:r w:rsidRPr="0086203B">
        <w:t xml:space="preserve">ferritic and </w:t>
      </w:r>
      <w:r>
        <w:t xml:space="preserve">700 MPa </w:t>
      </w:r>
      <w:r w:rsidRPr="0086203B">
        <w:t xml:space="preserve">pearlitic grades. The fully pearlitic grades have high tensile strengths </w:t>
      </w:r>
      <w:r>
        <w:t>while</w:t>
      </w:r>
      <w:r w:rsidRPr="0086203B">
        <w:t xml:space="preserve"> still exhibiting some ductility. </w:t>
      </w:r>
      <w:r w:rsidRPr="0086203B">
        <w:lastRenderedPageBreak/>
        <w:t>Therefore, there is a wide range of property combinations from which to choose. Other properties, typical of the</w:t>
      </w:r>
      <w:r>
        <w:t>se</w:t>
      </w:r>
      <w:r w:rsidRPr="0086203B">
        <w:t xml:space="preserve"> materials, are summarized in ISO 1083:20</w:t>
      </w:r>
      <w:r>
        <w:t>18</w:t>
      </w:r>
      <w:r w:rsidRPr="0086203B">
        <w:t>, Table G.1</w:t>
      </w:r>
      <w:r>
        <w:t>.</w:t>
      </w:r>
    </w:p>
    <w:p w14:paraId="7BE706EC" w14:textId="4CFFDDDB" w:rsidR="00A76B4C" w:rsidRPr="0086203B" w:rsidRDefault="00A76B4C" w:rsidP="00A76B4C">
      <w:r w:rsidRPr="0086203B">
        <w:t>Grades JS/450-10,</w:t>
      </w:r>
      <w:r>
        <w:t xml:space="preserve"> JS/450-18,</w:t>
      </w:r>
      <w:r w:rsidRPr="0086203B">
        <w:t xml:space="preserve"> JS/500-7, JS/500-1</w:t>
      </w:r>
      <w:r>
        <w:t>4,</w:t>
      </w:r>
      <w:r w:rsidRPr="0086203B">
        <w:t xml:space="preserve"> JS/550-5</w:t>
      </w:r>
      <w:r>
        <w:t xml:space="preserve"> and JS/600-10</w:t>
      </w:r>
      <w:r w:rsidRPr="0086203B">
        <w:t xml:space="preserve"> have good combinations of tensile strength and elongation, although the impact properties are reduced by the pearlite present and, in the case of the </w:t>
      </w:r>
      <w:r>
        <w:t>solution strengthened ferritic</w:t>
      </w:r>
      <w:r w:rsidRPr="0086203B">
        <w:t xml:space="preserve"> grade</w:t>
      </w:r>
      <w:r>
        <w:t>s</w:t>
      </w:r>
      <w:r w:rsidRPr="0086203B">
        <w:t xml:space="preserve">, </w:t>
      </w:r>
      <w:r>
        <w:t xml:space="preserve">by </w:t>
      </w:r>
      <w:r w:rsidRPr="0086203B">
        <w:t>the</w:t>
      </w:r>
      <w:r>
        <w:t>ir</w:t>
      </w:r>
      <w:r w:rsidRPr="0086203B">
        <w:t xml:space="preserve"> higher silicon content</w:t>
      </w:r>
      <w:r>
        <w:t>s</w:t>
      </w:r>
      <w:r w:rsidRPr="0086203B">
        <w:t>.</w:t>
      </w:r>
      <w:r>
        <w:t xml:space="preserve"> </w:t>
      </w:r>
      <w:r w:rsidRPr="0086203B">
        <w:t>These grades have applications where higher strength in combination with good ductility are required. As the fatigue properties increase in proportion to the tensile strength, these materials can be useful where service conditions involve some fatigue. Pump impell</w:t>
      </w:r>
      <w:r>
        <w:t>e</w:t>
      </w:r>
      <w:r w:rsidRPr="0086203B">
        <w:t>rs, suspension units and reciprocating parts fall into this category.</w:t>
      </w:r>
    </w:p>
    <w:p w14:paraId="69018471" w14:textId="0879E981" w:rsidR="00A76B4C" w:rsidRDefault="00A76B4C" w:rsidP="00A76B4C">
      <w:r w:rsidRPr="0086203B">
        <w:t xml:space="preserve">Grades JS/600-3, JS/700-2, JS/800-2, and JS/900-2 </w:t>
      </w:r>
      <w:r>
        <w:t>are specified at high minimum</w:t>
      </w:r>
      <w:r w:rsidRPr="0086203B">
        <w:t xml:space="preserve"> tensile strengths</w:t>
      </w:r>
      <w:r>
        <w:t xml:space="preserve"> and low minimum</w:t>
      </w:r>
      <w:r w:rsidRPr="0086203B">
        <w:t xml:space="preserve"> elongation. They are valuable either directly because of their high tensile strength, or indirectly because this property imparts good fatigue properties. The best example of this is the automotive crankshaft: a huge percentage of the world’s total production uses JS/700-2 or JS/800-2 to avoid fatigue failure in service</w:t>
      </w:r>
      <w:r>
        <w:t>,</w:t>
      </w:r>
      <w:r w:rsidRPr="0086203B">
        <w:t xml:space="preserve"> with the tensile strength actually being immaterial to the service conditions. In order to achieve satisfactory service performance, the actual choice of a material in the range JS/600-3 to JS/900-2 depends on the design requirements in terms of tensile strength and other properties.</w:t>
      </w:r>
      <w:r>
        <w:t xml:space="preserve"> Relatively low elongation values can be improved through effective Brinell hardness control, resulting in better combinations of strength and ductility for these iron grades.</w:t>
      </w:r>
    </w:p>
    <w:p w14:paraId="70ED1F1D" w14:textId="28B9E2C7" w:rsidR="00A76B4C" w:rsidRPr="0086203B" w:rsidRDefault="00A76B4C" w:rsidP="00A76B4C">
      <w:r>
        <w:t>When higher combinations of strength and ductility are required, the designer may consider austempered spheroidal graphite irons (ADI) described in Chapter 8 of this technical report.</w:t>
      </w:r>
    </w:p>
    <w:p w14:paraId="53CF8D0D" w14:textId="0E7E5ADC" w:rsidR="00A76B4C" w:rsidRPr="0086203B" w:rsidRDefault="00A76B4C" w:rsidP="00A76B4C">
      <w:r>
        <w:t>The thermal conductivity for</w:t>
      </w:r>
      <w:r w:rsidRPr="0086203B">
        <w:t xml:space="preserve"> </w:t>
      </w:r>
      <w:r>
        <w:t xml:space="preserve">all </w:t>
      </w:r>
      <w:r w:rsidRPr="0086203B">
        <w:t xml:space="preserve">spheroidal graphite iron grades is </w:t>
      </w:r>
      <w:r>
        <w:t xml:space="preserve">less than </w:t>
      </w:r>
      <w:r w:rsidRPr="0086203B">
        <w:t xml:space="preserve">that of </w:t>
      </w:r>
      <w:r w:rsidRPr="0095250E">
        <w:rPr>
          <w:lang w:val="en-US"/>
        </w:rPr>
        <w:t>grey cast</w:t>
      </w:r>
      <w:r>
        <w:rPr>
          <w:lang w:val="en-US"/>
        </w:rPr>
        <w:t xml:space="preserve"> irons</w:t>
      </w:r>
      <w:r>
        <w:t xml:space="preserve"> where the graphite lamellas provide better thermal conductivity </w:t>
      </w:r>
      <w:r w:rsidRPr="0086203B">
        <w:t>as shown in Table G.1</w:t>
      </w:r>
      <w:r>
        <w:t xml:space="preserve"> of </w:t>
      </w:r>
      <w:r w:rsidRPr="0086203B">
        <w:t>ISO 1083:20</w:t>
      </w:r>
      <w:r>
        <w:t>18. In spheroidal graphite irons, ferritic grades have higher thermal conductivity than pearlitic grades</w:t>
      </w:r>
      <w:r w:rsidRPr="0086203B">
        <w:t xml:space="preserve">. If a </w:t>
      </w:r>
      <w:r w:rsidRPr="0095250E">
        <w:rPr>
          <w:lang w:val="en-US"/>
        </w:rPr>
        <w:t>grey cast</w:t>
      </w:r>
      <w:r>
        <w:rPr>
          <w:lang w:val="en-US"/>
        </w:rPr>
        <w:t xml:space="preserve"> iron</w:t>
      </w:r>
      <w:r w:rsidRPr="0086203B">
        <w:t xml:space="preserve"> has insufficient tensile properties for an application, then before a spheroidal graphite iron is chosen, care should be taken to ensure that any heat transfer issues have been carefully assessed.</w:t>
      </w:r>
      <w:r>
        <w:t xml:space="preserve"> C</w:t>
      </w:r>
      <w:r w:rsidRPr="007F4BF1">
        <w:t>ompacted</w:t>
      </w:r>
      <w:r w:rsidRPr="0086203B">
        <w:t xml:space="preserve"> iron fills the gap between these two materials in terms of thermal conductivity</w:t>
      </w:r>
      <w:r>
        <w:t xml:space="preserve"> and mechanical properties</w:t>
      </w:r>
      <w:r w:rsidRPr="0086203B">
        <w:t xml:space="preserve"> (see </w:t>
      </w:r>
      <w:r>
        <w:t>Chapter</w:t>
      </w:r>
      <w:r w:rsidRPr="0086203B">
        <w:t xml:space="preserve"> 6).</w:t>
      </w:r>
    </w:p>
    <w:p w14:paraId="5C630CC1" w14:textId="77777777" w:rsidR="00A76B4C" w:rsidRPr="0086203B" w:rsidRDefault="00A76B4C" w:rsidP="002F5C60">
      <w:pPr>
        <w:pStyle w:val="Heading1"/>
        <w:pageBreakBefore/>
        <w:numPr>
          <w:ilvl w:val="0"/>
          <w:numId w:val="1"/>
        </w:numPr>
        <w:tabs>
          <w:tab w:val="clear" w:pos="400"/>
          <w:tab w:val="clear" w:pos="432"/>
          <w:tab w:val="clear" w:pos="560"/>
          <w:tab w:val="left" w:pos="403"/>
          <w:tab w:val="left" w:pos="562"/>
        </w:tabs>
        <w:spacing w:before="0" w:line="270" w:lineRule="exact"/>
        <w:ind w:left="0" w:firstLine="0"/>
      </w:pPr>
      <w:bookmarkStart w:id="486" w:name="_Toc196275701"/>
      <w:bookmarkStart w:id="487" w:name="_Toc225574856"/>
      <w:bookmarkStart w:id="488" w:name="_Toc241461742"/>
      <w:bookmarkStart w:id="489" w:name="_Toc52367012"/>
      <w:r w:rsidRPr="0086203B">
        <w:lastRenderedPageBreak/>
        <w:t>ISO 16112 Compacted (vermicular) graphite cast irons</w:t>
      </w:r>
      <w:bookmarkEnd w:id="486"/>
      <w:bookmarkEnd w:id="487"/>
      <w:bookmarkEnd w:id="488"/>
      <w:bookmarkEnd w:id="489"/>
    </w:p>
    <w:p w14:paraId="5EED2A91" w14:textId="77777777" w:rsidR="00A76B4C" w:rsidRPr="0086203B" w:rsidRDefault="00A76B4C" w:rsidP="00CA6F84">
      <w:pPr>
        <w:pStyle w:val="Heading2"/>
      </w:pPr>
      <w:bookmarkStart w:id="490" w:name="_Toc196275702"/>
      <w:bookmarkStart w:id="491" w:name="_Toc225574857"/>
      <w:bookmarkStart w:id="492" w:name="_Toc241461743"/>
      <w:bookmarkStart w:id="493" w:name="_Toc52367013"/>
      <w:r w:rsidRPr="0086203B">
        <w:t>Overview</w:t>
      </w:r>
      <w:bookmarkEnd w:id="490"/>
      <w:bookmarkEnd w:id="491"/>
      <w:bookmarkEnd w:id="492"/>
      <w:bookmarkEnd w:id="493"/>
    </w:p>
    <w:p w14:paraId="12C2EAE2" w14:textId="305CAE39" w:rsidR="00A76B4C" w:rsidRPr="0086203B" w:rsidRDefault="00A76B4C" w:rsidP="00A76B4C">
      <w:r>
        <w:t>Compacted</w:t>
      </w:r>
      <w:r w:rsidRPr="0086203B">
        <w:t xml:space="preserve"> </w:t>
      </w:r>
      <w:r>
        <w:t xml:space="preserve">graphite cast </w:t>
      </w:r>
      <w:r w:rsidRPr="0086203B">
        <w:t xml:space="preserve">irons are sometimes called </w:t>
      </w:r>
      <w:r>
        <w:t>vermicular</w:t>
      </w:r>
      <w:r w:rsidRPr="0086203B">
        <w:t xml:space="preserve"> irons. Their properties are specified in ISO 16112:20</w:t>
      </w:r>
      <w:r>
        <w:t>17</w:t>
      </w:r>
      <w:r w:rsidRPr="0086203B">
        <w:t>, Tables</w:t>
      </w:r>
      <w:r>
        <w:t> </w:t>
      </w:r>
      <w:r w:rsidRPr="0086203B">
        <w:t>1 and 2.</w:t>
      </w:r>
      <w:r>
        <w:t xml:space="preserve"> </w:t>
      </w:r>
      <w:r w:rsidRPr="0086203B">
        <w:t>The ideal structure contains graphite as shown in Figure </w:t>
      </w:r>
      <w:r w:rsidR="008A4A4F">
        <w:t>8</w:t>
      </w:r>
      <w:r w:rsidRPr="0086203B">
        <w:t>. The benefit of using this material is related to its strength</w:t>
      </w:r>
      <w:r>
        <w:t>,</w:t>
      </w:r>
      <w:r w:rsidRPr="0086203B">
        <w:t xml:space="preserve"> which is higher than most </w:t>
      </w:r>
      <w:r w:rsidRPr="00B67215">
        <w:rPr>
          <w:lang w:val="en-US"/>
        </w:rPr>
        <w:t xml:space="preserve">grey </w:t>
      </w:r>
      <w:r>
        <w:rPr>
          <w:lang w:val="en-US"/>
        </w:rPr>
        <w:t>iron</w:t>
      </w:r>
      <w:r w:rsidRPr="0086203B">
        <w:t xml:space="preserve"> grades, but with a thermal conductivity approaching that of </w:t>
      </w:r>
      <w:r w:rsidRPr="00B67215">
        <w:rPr>
          <w:lang w:val="en-US"/>
        </w:rPr>
        <w:t xml:space="preserve">grey </w:t>
      </w:r>
      <w:r>
        <w:rPr>
          <w:lang w:val="en-US"/>
        </w:rPr>
        <w:t>iron</w:t>
      </w:r>
      <w:r w:rsidRPr="0086203B">
        <w:t>.</w:t>
      </w:r>
    </w:p>
    <w:p w14:paraId="5AB98CAF" w14:textId="77777777" w:rsidR="00A76B4C" w:rsidRPr="0086203B" w:rsidRDefault="00746F33" w:rsidP="00A76B4C">
      <w:pPr>
        <w:jc w:val="center"/>
      </w:pPr>
      <w:r>
        <w:fldChar w:fldCharType="begin"/>
      </w:r>
      <w:r>
        <w:instrText xml:space="preserve"> INCLUDEPICTURE  "C:\\Users\\bledarb\\AppData\\Local\\Microsoft\\Windows\\INetCache\\AppData\\Local\\Microsoft\\Windows\\rlr\\AppData\\Local\\Microsoft\\Windows\\Temporary Internet Files\\AppData\\Draw\\Eps\\D113\\D11386SZ.EPS" \* MERGEFORMATINET </w:instrText>
      </w:r>
      <w:r>
        <w:fldChar w:fldCharType="separate"/>
      </w:r>
      <w:r w:rsidR="00507CCB">
        <w:fldChar w:fldCharType="begin"/>
      </w:r>
      <w:r w:rsidR="00507CCB">
        <w:instrText xml:space="preserve"> INCLUDEPICTURE  "C:\\Users\\bledarb\\AppData\\Local\\Microsoft\\Windows\\INetCache\\AppData\\Local\\Microsoft\\Windows\\rlr\\AppData\\Local\\Microsoft\\Windows\\Temporary Internet Files\\AppData\\Draw\\Eps\\D113\\D11386SZ.EPS" \* MERGEFORMATINET </w:instrText>
      </w:r>
      <w:r w:rsidR="00507CCB">
        <w:fldChar w:fldCharType="separate"/>
      </w:r>
      <w:r w:rsidR="00792D11">
        <w:fldChar w:fldCharType="begin"/>
      </w:r>
      <w:r w:rsidR="00792D11">
        <w:instrText xml:space="preserve"> INCLUDEPICTURE  "C:\\Users\\bledarb\\AppData\\Local\\Microsoft\\Windows\\INetCache\\AppData\\Local\\Microsoft\\Windows\\rlr\\AppData\\Local\\Microsoft\\Windows\\Temporary Internet Files\\AppData\\Draw\\Eps\\D113\\D11386SZ.EPS" \* MERGEFORMATINET </w:instrText>
      </w:r>
      <w:r w:rsidR="00792D11">
        <w:fldChar w:fldCharType="separate"/>
      </w:r>
      <w:r w:rsidR="00E242BA">
        <w:fldChar w:fldCharType="begin"/>
      </w:r>
      <w:r w:rsidR="00E242BA">
        <w:instrText xml:space="preserve"> INCLUDEPICTURE  "C:\\Users\\bledarb\\AppData\\Local\\Microsoft\\Windows\\INetCache\\AppData\\Local\\Microsoft\\Windows\\rlr\\AppData\\Local\\Microsoft\\Windows\\Temporary Internet Files\\AppData\\Draw\\Eps\\D113\\D11386SZ.EPS" \* MERGEFORMATINET </w:instrText>
      </w:r>
      <w:r w:rsidR="00E242BA">
        <w:fldChar w:fldCharType="separate"/>
      </w:r>
      <w:r w:rsidR="00F5382F">
        <w:fldChar w:fldCharType="begin"/>
      </w:r>
      <w:r w:rsidR="00F5382F">
        <w:instrText xml:space="preserve"> INCLUDEPICTURE  "C:\\Users\\bledarb\\AppData\\Local\\Microsoft\\Windows\\INetCache\\AppData\\Local\\Microsoft\\Windows\\rlr\\AppData\\Local\\Microsoft\\Windows\\Temporary Internet Files\\AppData\\Draw\\Eps\\D113\\D11386SZ.EPS" \* MERGEFORMATINET </w:instrText>
      </w:r>
      <w:r w:rsidR="00F5382F">
        <w:fldChar w:fldCharType="separate"/>
      </w:r>
      <w:r w:rsidR="00AC205D">
        <w:fldChar w:fldCharType="begin"/>
      </w:r>
      <w:r w:rsidR="00AC205D">
        <w:instrText xml:space="preserve"> INCLUDEPICTURE  "C:\\Users\\bledarb\\AppData\\Local\\Microsoft\\Windows\\INetCache\\AppData\\Local\\Microsoft\\Windows\\rlr\\AppData\\Local\\Microsoft\\Windows\\Temporary Internet Files\\AppData\\Draw\\Eps\\D113\\D11386SZ.EPS" \* MERGEFORMATINET </w:instrText>
      </w:r>
      <w:r w:rsidR="00AC205D">
        <w:fldChar w:fldCharType="separate"/>
      </w:r>
      <w:r w:rsidR="00706BFC">
        <w:fldChar w:fldCharType="begin"/>
      </w:r>
      <w:r w:rsidR="00706BFC">
        <w:instrText xml:space="preserve"> INCLUDEPICTURE  "C:\\Users\\bledarb\\AppData\\Local\\Microsoft\\Windows\\INetCache\\AppData\\Local\\Microsoft\\Windows\\rlr\\AppData\\Local\\Microsoft\\Windows\\Temporary Internet Files\\AppData\\Draw\\Eps\\D113\\D11386SZ.EPS" \* MERGEFORMATINET </w:instrText>
      </w:r>
      <w:r w:rsidR="00706BFC">
        <w:fldChar w:fldCharType="separate"/>
      </w:r>
      <w:r w:rsidR="00030F5D">
        <w:fldChar w:fldCharType="begin"/>
      </w:r>
      <w:r w:rsidR="00030F5D">
        <w:instrText xml:space="preserve"> INCLUDEPICTURE  "C:\\Users\\BjornE\\Desktop\\AppData\\Local\\Microsoft\\Windows\\INetCache\\AppData\\Local\\Microsoft\\Windows\\rlr\\AppData\\Local\\Microsoft\\Windows\\Temporary Internet Files\\AppData\\Draw\\Eps\\D113\\D11386SZ.EPS" \* MERGEFORMATINET </w:instrText>
      </w:r>
      <w:r w:rsidR="00030F5D">
        <w:fldChar w:fldCharType="separate"/>
      </w:r>
      <w:r w:rsidR="00CA7A06">
        <w:fldChar w:fldCharType="begin"/>
      </w:r>
      <w:r w:rsidR="00CA7A06">
        <w:instrText xml:space="preserve"> INCLUDEPICTURE  "C:\\Users\\BjornE\\Desktop\\AppData\\Local\\Microsoft\\Windows\\INetCache\\AppData\\Local\\Microsoft\\Windows\\rlr\\AppData\\Local\\Microsoft\\Windows\\Temporary Internet Files\\AppData\\Draw\\Eps\\D113\\D11386SZ.EPS" \* MERGEFORMATINET </w:instrText>
      </w:r>
      <w:r w:rsidR="00CA7A06">
        <w:fldChar w:fldCharType="separate"/>
      </w:r>
      <w:r w:rsidR="006D7E37">
        <w:fldChar w:fldCharType="begin"/>
      </w:r>
      <w:r w:rsidR="006D7E37">
        <w:instrText xml:space="preserve"> INCLUDEPICTURE  "C:\\Users\\bledarb\\AppData\\Local\\Microsoft\\Windows\\INetCache\\AppData\\Local\\Microsoft\\Windows\\rlr\\AppData\\Local\\Microsoft\\Windows\\Temporary Internet Files\\AppData\\Draw\\Eps\\D113\\D11386SZ.EPS" \* MERGEFORMATINET </w:instrText>
      </w:r>
      <w:r w:rsidR="006D7E37">
        <w:fldChar w:fldCharType="separate"/>
      </w:r>
      <w:r w:rsidR="00487088">
        <w:fldChar w:fldCharType="begin"/>
      </w:r>
      <w:r w:rsidR="00487088">
        <w:instrText xml:space="preserve"> INCLUDEPICTURE  "C:\\Users\\bledarb\\AppData\\Local\\Microsoft\\Windows\\INetCache\\AppData\\Local\\Microsoft\\Windows\\rlr\\AppData\\Local\\Microsoft\\Windows\\Temporary Internet Files\\AppData\\Draw\\Eps\\D113\\D11386SZ.EPS" \* MERGEFORMATINET </w:instrText>
      </w:r>
      <w:r w:rsidR="00487088">
        <w:fldChar w:fldCharType="separate"/>
      </w:r>
      <w:r w:rsidR="00FB0EB9">
        <w:fldChar w:fldCharType="begin"/>
      </w:r>
      <w:r w:rsidR="00FB0EB9">
        <w:instrText xml:space="preserve"> INCLUDEPICTURE  "C:\\Users\\bledarb\\Desktop\\AppData\\Local\\Microsoft\\Windows\\INetCache\\AppData\\Local\\Microsoft\\Windows\\rlr\\AppData\\Local\\Microsoft\\Windows\\Temporary Internet Files\\AppData\\Draw\\Eps\\D113\\D11386SZ.EPS" \* MERGEFORMATINET </w:instrText>
      </w:r>
      <w:r w:rsidR="00FB0EB9">
        <w:fldChar w:fldCharType="separate"/>
      </w:r>
      <w:r w:rsidR="007722A8">
        <w:fldChar w:fldCharType="begin"/>
      </w:r>
      <w:r w:rsidR="007722A8">
        <w:instrText xml:space="preserve"> INCLUDEPICTURE  "C:\\Users\\bledarb\\Desktop\\AppData\\Local\\Microsoft\\Windows\\INetCache\\AppData\\Local\\Microsoft\\Windows\\rlr\\AppData\\Local\\Microsoft\\Windows\\Temporary Internet Files\\AppData\\Draw\\Eps\\D113\\D11386SZ.EPS" \* MERGEFORMATINET </w:instrText>
      </w:r>
      <w:r w:rsidR="007722A8">
        <w:fldChar w:fldCharType="separate"/>
      </w:r>
      <w:r w:rsidR="007A4BC0">
        <w:fldChar w:fldCharType="begin"/>
      </w:r>
      <w:r w:rsidR="007A4BC0">
        <w:instrText xml:space="preserve"> </w:instrText>
      </w:r>
      <w:r w:rsidR="007A4BC0">
        <w:instrText>INCLUDEPICTURE  "C:\\Users\\wellerj\\AppData\\Local\\Microsoft\\Windows\\INetCache\\Content.Outlook\\AppData\\Local\\Microsoft\\Windows\\INetCache\\AppData\\Local\\Mic</w:instrText>
      </w:r>
      <w:r w:rsidR="007A4BC0">
        <w:instrText>rosoft\\Windows\\rlr\\AppData\\Local\\Microsoft\\Windows\\Temporary Internet Files\\AppData\\Draw\\Eps\\D113\\D11386SZ.EPS" \* MERGEFORMATINET</w:instrText>
      </w:r>
      <w:r w:rsidR="007A4BC0">
        <w:instrText xml:space="preserve"> </w:instrText>
      </w:r>
      <w:r w:rsidR="007A4BC0">
        <w:fldChar w:fldCharType="separate"/>
      </w:r>
      <w:r w:rsidR="007A4BC0">
        <w:pict w14:anchorId="4958CD5B">
          <v:shape id="_x0000_i1036" type="#_x0000_t75" style="width:270pt;height:192pt">
            <v:imagedata r:id="rId52" r:href="rId53"/>
          </v:shape>
        </w:pict>
      </w:r>
      <w:r w:rsidR="007A4BC0">
        <w:fldChar w:fldCharType="end"/>
      </w:r>
      <w:r w:rsidR="007722A8">
        <w:fldChar w:fldCharType="end"/>
      </w:r>
      <w:r w:rsidR="00FB0EB9">
        <w:fldChar w:fldCharType="end"/>
      </w:r>
      <w:r w:rsidR="00487088">
        <w:fldChar w:fldCharType="end"/>
      </w:r>
      <w:r w:rsidR="006D7E37">
        <w:fldChar w:fldCharType="end"/>
      </w:r>
      <w:r w:rsidR="00CA7A06">
        <w:fldChar w:fldCharType="end"/>
      </w:r>
      <w:r w:rsidR="00030F5D">
        <w:fldChar w:fldCharType="end"/>
      </w:r>
      <w:r w:rsidR="00706BFC">
        <w:fldChar w:fldCharType="end"/>
      </w:r>
      <w:r w:rsidR="00AC205D">
        <w:fldChar w:fldCharType="end"/>
      </w:r>
      <w:r w:rsidR="00F5382F">
        <w:fldChar w:fldCharType="end"/>
      </w:r>
      <w:r w:rsidR="00E242BA">
        <w:fldChar w:fldCharType="end"/>
      </w:r>
      <w:r w:rsidR="00792D11">
        <w:fldChar w:fldCharType="end"/>
      </w:r>
      <w:r w:rsidR="00507CCB">
        <w:fldChar w:fldCharType="end"/>
      </w:r>
      <w:r>
        <w:fldChar w:fldCharType="end"/>
      </w:r>
    </w:p>
    <w:p w14:paraId="1B56F257" w14:textId="77777777" w:rsidR="00A76B4C" w:rsidRPr="0086203B" w:rsidRDefault="00A76B4C" w:rsidP="00A76B4C">
      <w:pPr>
        <w:jc w:val="center"/>
      </w:pPr>
      <w:r w:rsidRPr="0086203B">
        <w:t>Magnification</w:t>
      </w:r>
      <w:r>
        <w:t> </w:t>
      </w:r>
      <w:r>
        <w:sym w:font="Symbol" w:char="F0B4"/>
      </w:r>
      <w:r>
        <w:t> </w:t>
      </w:r>
      <w:r w:rsidRPr="0086203B">
        <w:t>300</w:t>
      </w:r>
    </w:p>
    <w:p w14:paraId="719BA222" w14:textId="24D23876" w:rsidR="00A76B4C" w:rsidRPr="00D1701E" w:rsidRDefault="00A76B4C" w:rsidP="00A76B4C">
      <w:pPr>
        <w:pStyle w:val="Figuretitle"/>
        <w:spacing w:after="360"/>
        <w:rPr>
          <w:rFonts w:ascii="Cambria" w:hAnsi="Cambria"/>
          <w:lang w:val="en-GB"/>
        </w:rPr>
      </w:pPr>
      <w:r w:rsidRPr="00D1701E">
        <w:rPr>
          <w:rFonts w:ascii="Cambria" w:hAnsi="Cambria"/>
          <w:lang w:val="en-GB"/>
        </w:rPr>
        <w:t>Figure </w:t>
      </w:r>
      <w:r w:rsidRPr="00D1701E">
        <w:rPr>
          <w:rFonts w:ascii="Cambria" w:hAnsi="Cambria"/>
          <w:lang w:val="en-GB"/>
        </w:rPr>
        <w:fldChar w:fldCharType="begin"/>
      </w:r>
      <w:r w:rsidRPr="00D1701E">
        <w:rPr>
          <w:rFonts w:ascii="Cambria" w:hAnsi="Cambria"/>
          <w:lang w:val="en-GB"/>
        </w:rPr>
        <w:instrText xml:space="preserve">\IF </w:instrText>
      </w:r>
      <w:r w:rsidRPr="00D1701E">
        <w:rPr>
          <w:rFonts w:ascii="Cambria" w:hAnsi="Cambria"/>
          <w:lang w:val="en-GB"/>
        </w:rPr>
        <w:fldChar w:fldCharType="begin"/>
      </w:r>
      <w:r w:rsidRPr="00D1701E">
        <w:rPr>
          <w:rFonts w:ascii="Cambria" w:hAnsi="Cambria"/>
          <w:lang w:val="en-GB"/>
        </w:rPr>
        <w:instrText xml:space="preserve">SEQ aaa \c </w:instrText>
      </w:r>
      <w:r w:rsidRPr="00D1701E">
        <w:rPr>
          <w:rFonts w:ascii="Cambria" w:hAnsi="Cambria"/>
          <w:lang w:val="en-GB"/>
        </w:rPr>
        <w:fldChar w:fldCharType="separate"/>
      </w:r>
      <w:r w:rsidRPr="00D1701E">
        <w:rPr>
          <w:rFonts w:ascii="Cambria" w:hAnsi="Cambria"/>
          <w:noProof/>
          <w:lang w:val="en-GB"/>
        </w:rPr>
        <w:instrText>0</w:instrText>
      </w:r>
      <w:r w:rsidRPr="00D1701E">
        <w:rPr>
          <w:rFonts w:ascii="Cambria" w:hAnsi="Cambria"/>
          <w:lang w:val="en-GB"/>
        </w:rPr>
        <w:fldChar w:fldCharType="end"/>
      </w:r>
      <w:r w:rsidRPr="00D1701E">
        <w:rPr>
          <w:rFonts w:ascii="Cambria" w:hAnsi="Cambria"/>
          <w:lang w:val="en-GB"/>
        </w:rPr>
        <w:instrText>&gt;= 1 "</w:instrText>
      </w:r>
      <w:r w:rsidRPr="00D1701E">
        <w:rPr>
          <w:rFonts w:ascii="Cambria" w:hAnsi="Cambria"/>
          <w:lang w:val="en-GB"/>
        </w:rPr>
        <w:fldChar w:fldCharType="begin"/>
      </w:r>
      <w:r w:rsidRPr="00D1701E">
        <w:rPr>
          <w:rFonts w:ascii="Cambria" w:hAnsi="Cambria"/>
          <w:lang w:val="en-GB"/>
        </w:rPr>
        <w:instrText xml:space="preserve">SEQ aaa \c \* ALPHABETIC </w:instrText>
      </w:r>
      <w:r w:rsidRPr="00D1701E">
        <w:rPr>
          <w:rFonts w:ascii="Cambria" w:hAnsi="Cambria"/>
          <w:lang w:val="en-GB"/>
        </w:rPr>
        <w:fldChar w:fldCharType="separate"/>
      </w:r>
      <w:r w:rsidRPr="00D1701E">
        <w:rPr>
          <w:rFonts w:ascii="Cambria" w:hAnsi="Cambria"/>
          <w:lang w:val="en-GB"/>
        </w:rPr>
        <w:instrText>A</w:instrText>
      </w:r>
      <w:r w:rsidRPr="00D1701E">
        <w:rPr>
          <w:rFonts w:ascii="Cambria" w:hAnsi="Cambria"/>
          <w:lang w:val="en-GB"/>
        </w:rPr>
        <w:fldChar w:fldCharType="end"/>
      </w:r>
      <w:r w:rsidRPr="00D1701E">
        <w:rPr>
          <w:rFonts w:ascii="Cambria" w:hAnsi="Cambria"/>
          <w:lang w:val="en-GB"/>
        </w:rPr>
        <w:instrText xml:space="preserve">." </w:instrText>
      </w:r>
      <w:r w:rsidRPr="00D1701E">
        <w:rPr>
          <w:rFonts w:ascii="Cambria" w:hAnsi="Cambria"/>
          <w:lang w:val="en-GB"/>
        </w:rPr>
        <w:fldChar w:fldCharType="end"/>
      </w:r>
      <w:r w:rsidRPr="00D1701E">
        <w:rPr>
          <w:rFonts w:ascii="Cambria" w:hAnsi="Cambria"/>
          <w:lang w:val="en-GB"/>
        </w:rPr>
        <w:t>8 — Pearlitic compacted graphite</w:t>
      </w:r>
      <w:r w:rsidRPr="00D1701E" w:rsidDel="00AC0770">
        <w:rPr>
          <w:rFonts w:ascii="Cambria" w:hAnsi="Cambria"/>
          <w:lang w:val="en-GB"/>
        </w:rPr>
        <w:t xml:space="preserve"> </w:t>
      </w:r>
      <w:r w:rsidRPr="00D1701E">
        <w:rPr>
          <w:rFonts w:ascii="Cambria" w:hAnsi="Cambria"/>
          <w:lang w:val="en-GB"/>
        </w:rPr>
        <w:t>iron</w:t>
      </w:r>
    </w:p>
    <w:p w14:paraId="7AA7EAD5" w14:textId="2233327C" w:rsidR="00A76B4C" w:rsidRPr="0086203B" w:rsidRDefault="00A76B4C" w:rsidP="00A76B4C">
      <w:r w:rsidRPr="0086203B">
        <w:t>Th</w:t>
      </w:r>
      <w:r>
        <w:t>e</w:t>
      </w:r>
      <w:r w:rsidRPr="0086203B">
        <w:t xml:space="preserve"> graphite form, which is unlike the normal smooth</w:t>
      </w:r>
      <w:r>
        <w:t>-</w:t>
      </w:r>
      <w:r w:rsidRPr="0086203B">
        <w:t>sided and sharp</w:t>
      </w:r>
      <w:r>
        <w:t>-</w:t>
      </w:r>
      <w:r w:rsidRPr="0086203B">
        <w:t xml:space="preserve">pointed Type A flake graphite found in </w:t>
      </w:r>
      <w:r w:rsidRPr="00B67215">
        <w:rPr>
          <w:lang w:val="en-US"/>
        </w:rPr>
        <w:t>grey cast</w:t>
      </w:r>
      <w:r>
        <w:rPr>
          <w:lang w:val="en-US"/>
        </w:rPr>
        <w:t xml:space="preserve"> iron</w:t>
      </w:r>
      <w:r w:rsidRPr="0086203B">
        <w:t xml:space="preserve">s, is </w:t>
      </w:r>
      <w:r>
        <w:t>wormlike</w:t>
      </w:r>
      <w:r w:rsidRPr="0086203B">
        <w:t xml:space="preserve"> and </w:t>
      </w:r>
      <w:r w:rsidRPr="00713320">
        <w:t>compacted</w:t>
      </w:r>
      <w:r w:rsidRPr="0086203B">
        <w:t>; hence the name</w:t>
      </w:r>
      <w:r>
        <w:t>s</w:t>
      </w:r>
      <w:r w:rsidRPr="0086203B">
        <w:t>. I</w:t>
      </w:r>
      <w:r>
        <w:t xml:space="preserve">t results from treating with </w:t>
      </w:r>
      <w:r w:rsidRPr="0086203B">
        <w:t xml:space="preserve">magnesium in a concentration insufficient to produce spheroidal graphite. Whereas </w:t>
      </w:r>
      <w:r>
        <w:t>spheroidal graphite</w:t>
      </w:r>
      <w:r w:rsidRPr="0086203B">
        <w:t xml:space="preserve"> irons typically contain about 0,0</w:t>
      </w:r>
      <w:r>
        <w:t>3</w:t>
      </w:r>
      <w:r w:rsidRPr="0086203B">
        <w:t>% to0,06</w:t>
      </w:r>
      <w:r w:rsidR="000D54A1">
        <w:t xml:space="preserve"> </w:t>
      </w:r>
      <w:r w:rsidRPr="0086203B">
        <w:t xml:space="preserve">% magnesium, </w:t>
      </w:r>
      <w:r w:rsidRPr="00E440E3">
        <w:t>compacted</w:t>
      </w:r>
      <w:r w:rsidRPr="0086203B">
        <w:t xml:space="preserve"> iron contains about 0,015% to 0,025%.</w:t>
      </w:r>
    </w:p>
    <w:p w14:paraId="16E8F095" w14:textId="31221456" w:rsidR="00A76B4C" w:rsidRPr="0086203B" w:rsidRDefault="00A76B4C" w:rsidP="00A76B4C">
      <w:r>
        <w:t>It</w:t>
      </w:r>
      <w:r w:rsidRPr="0086203B">
        <w:t xml:space="preserve"> is common to see some spheroids in a </w:t>
      </w:r>
      <w:r w:rsidRPr="005A5B14">
        <w:t>compacted</w:t>
      </w:r>
      <w:r w:rsidRPr="0086203B">
        <w:t xml:space="preserve"> iron, as illustrated in Figure </w:t>
      </w:r>
      <w:r w:rsidR="006E5838">
        <w:t>9</w:t>
      </w:r>
      <w:r>
        <w:t xml:space="preserve"> due to differences in cooling rates with changing section thicknesses</w:t>
      </w:r>
      <w:r w:rsidRPr="0086203B">
        <w:t>.</w:t>
      </w:r>
    </w:p>
    <w:p w14:paraId="016239B5" w14:textId="77777777" w:rsidR="00A76B4C" w:rsidRPr="0086203B" w:rsidRDefault="00746F33" w:rsidP="00A76B4C">
      <w:pPr>
        <w:jc w:val="center"/>
      </w:pPr>
      <w:r>
        <w:lastRenderedPageBreak/>
        <w:fldChar w:fldCharType="begin"/>
      </w:r>
      <w:r>
        <w:instrText xml:space="preserve"> INCLUDEPICTURE  "C:\\Users\\bledarb\\AppData\\Local\\Microsoft\\Windows\\INetCache\\AppData\\Local\\Microsoft\\Windows\\rlr\\AppData\\Local\\Microsoft\\Windows\\Temporary Internet Files\\AppData\\Draw\\Eps\\D113\\D11386TZ.EPS" \* MERGEFORMATINET </w:instrText>
      </w:r>
      <w:r>
        <w:fldChar w:fldCharType="separate"/>
      </w:r>
      <w:r w:rsidR="00507CCB">
        <w:fldChar w:fldCharType="begin"/>
      </w:r>
      <w:r w:rsidR="00507CCB">
        <w:instrText xml:space="preserve"> INCLUDEPICTURE  "C:\\Users\\bledarb\\AppData\\Local\\Microsoft\\Windows\\INetCache\\AppData\\Local\\Microsoft\\Windows\\rlr\\AppData\\Local\\Microsoft\\Windows\\Temporary Internet Files\\AppData\\Draw\\Eps\\D113\\D11386TZ.EPS" \* MERGEFORMATINET </w:instrText>
      </w:r>
      <w:r w:rsidR="00507CCB">
        <w:fldChar w:fldCharType="separate"/>
      </w:r>
      <w:r w:rsidR="00792D11">
        <w:fldChar w:fldCharType="begin"/>
      </w:r>
      <w:r w:rsidR="00792D11">
        <w:instrText xml:space="preserve"> INCLUDEPICTURE  "C:\\Users\\bledarb\\AppData\\Local\\Microsoft\\Windows\\INetCache\\AppData\\Local\\Microsoft\\Windows\\rlr\\AppData\\Local\\Microsoft\\Windows\\Temporary Internet Files\\AppData\\Draw\\Eps\\D113\\D11386TZ.EPS" \* MERGEFORMATINET </w:instrText>
      </w:r>
      <w:r w:rsidR="00792D11">
        <w:fldChar w:fldCharType="separate"/>
      </w:r>
      <w:r w:rsidR="00E242BA">
        <w:fldChar w:fldCharType="begin"/>
      </w:r>
      <w:r w:rsidR="00E242BA">
        <w:instrText xml:space="preserve"> INCLUDEPICTURE  "C:\\Users\\bledarb\\AppData\\Local\\Microsoft\\Windows\\INetCache\\AppData\\Local\\Microsoft\\Windows\\rlr\\AppData\\Local\\Microsoft\\Windows\\Temporary Internet Files\\AppData\\Draw\\Eps\\D113\\D11386TZ.EPS" \* MERGEFORMATINET </w:instrText>
      </w:r>
      <w:r w:rsidR="00E242BA">
        <w:fldChar w:fldCharType="separate"/>
      </w:r>
      <w:r w:rsidR="00F5382F">
        <w:fldChar w:fldCharType="begin"/>
      </w:r>
      <w:r w:rsidR="00F5382F">
        <w:instrText xml:space="preserve"> INCLUDEPICTURE  "C:\\Users\\bledarb\\AppData\\Local\\Microsoft\\Windows\\INetCache\\AppData\\Local\\Microsoft\\Windows\\rlr\\AppData\\Local\\Microsoft\\Windows\\Temporary Internet Files\\AppData\\Draw\\Eps\\D113\\D11386TZ.EPS" \* MERGEFORMATINET </w:instrText>
      </w:r>
      <w:r w:rsidR="00F5382F">
        <w:fldChar w:fldCharType="separate"/>
      </w:r>
      <w:r w:rsidR="00AC205D">
        <w:fldChar w:fldCharType="begin"/>
      </w:r>
      <w:r w:rsidR="00AC205D">
        <w:instrText xml:space="preserve"> INCLUDEPICTURE  "C:\\Users\\bledarb\\AppData\\Local\\Microsoft\\Windows\\INetCache\\AppData\\Local\\Microsoft\\Windows\\rlr\\AppData\\Local\\Microsoft\\Windows\\Temporary Internet Files\\AppData\\Draw\\Eps\\D113\\D11386TZ.EPS" \* MERGEFORMATINET </w:instrText>
      </w:r>
      <w:r w:rsidR="00AC205D">
        <w:fldChar w:fldCharType="separate"/>
      </w:r>
      <w:r w:rsidR="00706BFC">
        <w:fldChar w:fldCharType="begin"/>
      </w:r>
      <w:r w:rsidR="00706BFC">
        <w:instrText xml:space="preserve"> INCLUDEPICTURE  "C:\\Users\\bledarb\\AppData\\Local\\Microsoft\\Windows\\INetCache\\AppData\\Local\\Microsoft\\Windows\\rlr\\AppData\\Local\\Microsoft\\Windows\\Temporary Internet Files\\AppData\\Draw\\Eps\\D113\\D11386TZ.EPS" \* MERGEFORMATINET </w:instrText>
      </w:r>
      <w:r w:rsidR="00706BFC">
        <w:fldChar w:fldCharType="separate"/>
      </w:r>
      <w:r w:rsidR="00030F5D">
        <w:fldChar w:fldCharType="begin"/>
      </w:r>
      <w:r w:rsidR="00030F5D">
        <w:instrText xml:space="preserve"> INCLUDEPICTURE  "C:\\Users\\BjornE\\Desktop\\AppData\\Local\\Microsoft\\Windows\\INetCache\\AppData\\Local\\Microsoft\\Windows\\rlr\\AppData\\Local\\Microsoft\\Windows\\Temporary Internet Files\\AppData\\Draw\\Eps\\D113\\D11386TZ.EPS" \* MERGEFORMATINET </w:instrText>
      </w:r>
      <w:r w:rsidR="00030F5D">
        <w:fldChar w:fldCharType="separate"/>
      </w:r>
      <w:r w:rsidR="00CA7A06">
        <w:fldChar w:fldCharType="begin"/>
      </w:r>
      <w:r w:rsidR="00CA7A06">
        <w:instrText xml:space="preserve"> INCLUDEPICTURE  "C:\\Users\\BjornE\\Desktop\\AppData\\Local\\Microsoft\\Windows\\INetCache\\AppData\\Local\\Microsoft\\Windows\\rlr\\AppData\\Local\\Microsoft\\Windows\\Temporary Internet Files\\AppData\\Draw\\Eps\\D113\\D11386TZ.EPS" \* MERGEFORMATINET </w:instrText>
      </w:r>
      <w:r w:rsidR="00CA7A06">
        <w:fldChar w:fldCharType="separate"/>
      </w:r>
      <w:r w:rsidR="006D7E37">
        <w:fldChar w:fldCharType="begin"/>
      </w:r>
      <w:r w:rsidR="006D7E37">
        <w:instrText xml:space="preserve"> INCLUDEPICTURE  "C:\\Users\\bledarb\\AppData\\Local\\Microsoft\\Windows\\INetCache\\AppData\\Local\\Microsoft\\Windows\\rlr\\AppData\\Local\\Microsoft\\Windows\\Temporary Internet Files\\AppData\\Draw\\Eps\\D113\\D11386TZ.EPS" \* MERGEFORMATINET </w:instrText>
      </w:r>
      <w:r w:rsidR="006D7E37">
        <w:fldChar w:fldCharType="separate"/>
      </w:r>
      <w:r w:rsidR="00487088">
        <w:fldChar w:fldCharType="begin"/>
      </w:r>
      <w:r w:rsidR="00487088">
        <w:instrText xml:space="preserve"> INCLUDEPICTURE  "C:\\Users\\bledarb\\AppData\\Local\\Microsoft\\Windows\\INetCache\\AppData\\Local\\Microsoft\\Windows\\rlr\\AppData\\Local\\Microsoft\\Windows\\Temporary Internet Files\\AppData\\Draw\\Eps\\D113\\D11386TZ.EPS" \* MERGEFORMATINET </w:instrText>
      </w:r>
      <w:r w:rsidR="00487088">
        <w:fldChar w:fldCharType="separate"/>
      </w:r>
      <w:r w:rsidR="00FB0EB9">
        <w:fldChar w:fldCharType="begin"/>
      </w:r>
      <w:r w:rsidR="00FB0EB9">
        <w:instrText xml:space="preserve"> INCLUDEPICTURE  "C:\\Users\\bledarb\\Desktop\\AppData\\Local\\Microsoft\\Windows\\INetCache\\AppData\\Local\\Microsoft\\Windows\\rlr\\AppData\\Local\\Microsoft\\Windows\\Temporary Internet Files\\AppData\\Draw\\Eps\\D113\\D11386TZ.EPS" \* MERGEFORMATINET </w:instrText>
      </w:r>
      <w:r w:rsidR="00FB0EB9">
        <w:fldChar w:fldCharType="separate"/>
      </w:r>
      <w:r w:rsidR="007722A8">
        <w:fldChar w:fldCharType="begin"/>
      </w:r>
      <w:r w:rsidR="007722A8">
        <w:instrText xml:space="preserve"> INCLUDEPICTURE  "C:\\Users\\bledarb\\Desktop\\AppData\\Local\\Microsoft\\Windows\\INetCache\\AppData\\Local\\Microsoft\\Windows\\rlr\\AppData\\Local\\Microsoft\\Windows\\Temporary Internet Files\\AppData\\Draw\\Eps\\D113\\D11386TZ.EPS" \* MERGEFORMATINET </w:instrText>
      </w:r>
      <w:r w:rsidR="007722A8">
        <w:fldChar w:fldCharType="separate"/>
      </w:r>
      <w:r w:rsidR="007A4BC0">
        <w:fldChar w:fldCharType="begin"/>
      </w:r>
      <w:r w:rsidR="007A4BC0">
        <w:instrText xml:space="preserve"> </w:instrText>
      </w:r>
      <w:r w:rsidR="007A4BC0">
        <w:instrText>INCLUDEPICTURE  "C:\\Users\\wellerj\\AppData\\Local\\Microsoft\\Windows\\INetCache\\Content.Outlook\\AppData\\Local\\Microsoft\\Windows\\INetCache\\AppData\\Local\\Microsoft\\Windows\\rlr\\AppData\\Local\\</w:instrText>
      </w:r>
      <w:r w:rsidR="007A4BC0">
        <w:instrText>Microsoft\\Windows\\Temporary Internet Files\\AppData\\Draw\\Eps\\D113\\D11386TZ.EPS" \* MERGEFORMATINET</w:instrText>
      </w:r>
      <w:r w:rsidR="007A4BC0">
        <w:instrText xml:space="preserve"> </w:instrText>
      </w:r>
      <w:r w:rsidR="007A4BC0">
        <w:fldChar w:fldCharType="separate"/>
      </w:r>
      <w:r w:rsidR="007A4BC0">
        <w:pict w14:anchorId="6ECAF54C">
          <v:shape id="_x0000_i1037" type="#_x0000_t75" style="width:270pt;height:3in">
            <v:imagedata r:id="rId54" r:href="rId55"/>
          </v:shape>
        </w:pict>
      </w:r>
      <w:r w:rsidR="007A4BC0">
        <w:fldChar w:fldCharType="end"/>
      </w:r>
      <w:r w:rsidR="007722A8">
        <w:fldChar w:fldCharType="end"/>
      </w:r>
      <w:r w:rsidR="00FB0EB9">
        <w:fldChar w:fldCharType="end"/>
      </w:r>
      <w:r w:rsidR="00487088">
        <w:fldChar w:fldCharType="end"/>
      </w:r>
      <w:r w:rsidR="006D7E37">
        <w:fldChar w:fldCharType="end"/>
      </w:r>
      <w:r w:rsidR="00CA7A06">
        <w:fldChar w:fldCharType="end"/>
      </w:r>
      <w:r w:rsidR="00030F5D">
        <w:fldChar w:fldCharType="end"/>
      </w:r>
      <w:r w:rsidR="00706BFC">
        <w:fldChar w:fldCharType="end"/>
      </w:r>
      <w:r w:rsidR="00AC205D">
        <w:fldChar w:fldCharType="end"/>
      </w:r>
      <w:r w:rsidR="00F5382F">
        <w:fldChar w:fldCharType="end"/>
      </w:r>
      <w:r w:rsidR="00E242BA">
        <w:fldChar w:fldCharType="end"/>
      </w:r>
      <w:r w:rsidR="00792D11">
        <w:fldChar w:fldCharType="end"/>
      </w:r>
      <w:r w:rsidR="00507CCB">
        <w:fldChar w:fldCharType="end"/>
      </w:r>
      <w:r>
        <w:fldChar w:fldCharType="end"/>
      </w:r>
    </w:p>
    <w:p w14:paraId="304C835C" w14:textId="77777777" w:rsidR="00A76B4C" w:rsidRPr="0086203B" w:rsidRDefault="00A76B4C" w:rsidP="00A76B4C">
      <w:pPr>
        <w:jc w:val="center"/>
      </w:pPr>
      <w:r w:rsidRPr="0086203B">
        <w:t>Magnification</w:t>
      </w:r>
      <w:r>
        <w:t> </w:t>
      </w:r>
      <w:r>
        <w:sym w:font="Symbol" w:char="F0B4"/>
      </w:r>
      <w:r>
        <w:t> 2</w:t>
      </w:r>
      <w:r w:rsidRPr="0086203B">
        <w:t>00</w:t>
      </w:r>
    </w:p>
    <w:p w14:paraId="02583984" w14:textId="4B4484A7" w:rsidR="00A76B4C" w:rsidRPr="003E0D8A" w:rsidRDefault="00A76B4C" w:rsidP="00A76B4C">
      <w:pPr>
        <w:pStyle w:val="Figuretitle"/>
        <w:rPr>
          <w:rFonts w:ascii="Cambria" w:hAnsi="Cambria"/>
          <w:lang w:val="en-GB"/>
        </w:rPr>
      </w:pPr>
      <w:r w:rsidRPr="003E0D8A">
        <w:rPr>
          <w:rFonts w:ascii="Cambria" w:hAnsi="Cambria"/>
          <w:lang w:val="en-GB"/>
        </w:rPr>
        <w:t>Figure </w:t>
      </w:r>
      <w:r w:rsidRPr="003E0D8A">
        <w:rPr>
          <w:rFonts w:ascii="Cambria" w:hAnsi="Cambria"/>
          <w:lang w:val="en-GB"/>
        </w:rPr>
        <w:fldChar w:fldCharType="begin"/>
      </w:r>
      <w:r w:rsidRPr="003E0D8A">
        <w:rPr>
          <w:rFonts w:ascii="Cambria" w:hAnsi="Cambria"/>
          <w:lang w:val="en-GB"/>
        </w:rPr>
        <w:instrText xml:space="preserve">\IF </w:instrText>
      </w:r>
      <w:r w:rsidRPr="003E0D8A">
        <w:rPr>
          <w:rFonts w:ascii="Cambria" w:hAnsi="Cambria"/>
          <w:lang w:val="en-GB"/>
        </w:rPr>
        <w:fldChar w:fldCharType="begin"/>
      </w:r>
      <w:r w:rsidRPr="003E0D8A">
        <w:rPr>
          <w:rFonts w:ascii="Cambria" w:hAnsi="Cambria"/>
          <w:lang w:val="en-GB"/>
        </w:rPr>
        <w:instrText xml:space="preserve">SEQ aaa \c </w:instrText>
      </w:r>
      <w:r w:rsidRPr="003E0D8A">
        <w:rPr>
          <w:rFonts w:ascii="Cambria" w:hAnsi="Cambria"/>
          <w:lang w:val="en-GB"/>
        </w:rPr>
        <w:fldChar w:fldCharType="separate"/>
      </w:r>
      <w:r w:rsidRPr="003E0D8A">
        <w:rPr>
          <w:rFonts w:ascii="Cambria" w:hAnsi="Cambria"/>
          <w:noProof/>
          <w:lang w:val="en-GB"/>
        </w:rPr>
        <w:instrText>0</w:instrText>
      </w:r>
      <w:r w:rsidRPr="003E0D8A">
        <w:rPr>
          <w:rFonts w:ascii="Cambria" w:hAnsi="Cambria"/>
          <w:lang w:val="en-GB"/>
        </w:rPr>
        <w:fldChar w:fldCharType="end"/>
      </w:r>
      <w:r w:rsidRPr="003E0D8A">
        <w:rPr>
          <w:rFonts w:ascii="Cambria" w:hAnsi="Cambria"/>
          <w:lang w:val="en-GB"/>
        </w:rPr>
        <w:instrText>&gt;= 1 "</w:instrText>
      </w:r>
      <w:r w:rsidRPr="003E0D8A">
        <w:rPr>
          <w:rFonts w:ascii="Cambria" w:hAnsi="Cambria"/>
          <w:lang w:val="en-GB"/>
        </w:rPr>
        <w:fldChar w:fldCharType="begin"/>
      </w:r>
      <w:r w:rsidRPr="003E0D8A">
        <w:rPr>
          <w:rFonts w:ascii="Cambria" w:hAnsi="Cambria"/>
          <w:lang w:val="en-GB"/>
        </w:rPr>
        <w:instrText xml:space="preserve">SEQ aaa \c \* ALPHABETIC </w:instrText>
      </w:r>
      <w:r w:rsidRPr="003E0D8A">
        <w:rPr>
          <w:rFonts w:ascii="Cambria" w:hAnsi="Cambria"/>
          <w:lang w:val="en-GB"/>
        </w:rPr>
        <w:fldChar w:fldCharType="separate"/>
      </w:r>
      <w:r w:rsidRPr="003E0D8A">
        <w:rPr>
          <w:rFonts w:ascii="Cambria" w:hAnsi="Cambria"/>
          <w:lang w:val="en-GB"/>
        </w:rPr>
        <w:instrText>A</w:instrText>
      </w:r>
      <w:r w:rsidRPr="003E0D8A">
        <w:rPr>
          <w:rFonts w:ascii="Cambria" w:hAnsi="Cambria"/>
          <w:lang w:val="en-GB"/>
        </w:rPr>
        <w:fldChar w:fldCharType="end"/>
      </w:r>
      <w:r w:rsidRPr="003E0D8A">
        <w:rPr>
          <w:rFonts w:ascii="Cambria" w:hAnsi="Cambria"/>
          <w:lang w:val="en-GB"/>
        </w:rPr>
        <w:instrText xml:space="preserve">." </w:instrText>
      </w:r>
      <w:r w:rsidRPr="003E0D8A">
        <w:rPr>
          <w:rFonts w:ascii="Cambria" w:hAnsi="Cambria"/>
          <w:lang w:val="en-GB"/>
        </w:rPr>
        <w:fldChar w:fldCharType="end"/>
      </w:r>
      <w:r w:rsidRPr="003E0D8A">
        <w:rPr>
          <w:rFonts w:ascii="Cambria" w:hAnsi="Cambria"/>
          <w:lang w:val="en-GB"/>
        </w:rPr>
        <w:t>9 — Graphite spheroids in compacted graphite iron</w:t>
      </w:r>
    </w:p>
    <w:p w14:paraId="0DA33ACF" w14:textId="4211A902" w:rsidR="00A76B4C" w:rsidRPr="0086203B" w:rsidRDefault="00A76B4C" w:rsidP="00A76B4C">
      <w:pPr>
        <w:spacing w:after="360"/>
      </w:pPr>
      <w:r w:rsidRPr="0086203B">
        <w:t xml:space="preserve">Deep etching shows the </w:t>
      </w:r>
      <w:r w:rsidRPr="00125919">
        <w:t>compacted</w:t>
      </w:r>
      <w:r w:rsidRPr="0086203B">
        <w:t xml:space="preserve"> nature of the graphite in the eutectic cell in </w:t>
      </w:r>
      <w:r w:rsidRPr="00A916E2">
        <w:t>Figure 1</w:t>
      </w:r>
      <w:r w:rsidRPr="002F5C60">
        <w:t>0</w:t>
      </w:r>
      <w:r w:rsidRPr="0086203B">
        <w:t>.</w:t>
      </w:r>
    </w:p>
    <w:p w14:paraId="4A13DBB9" w14:textId="77777777" w:rsidR="00A76B4C" w:rsidRPr="0086203B" w:rsidRDefault="00746F33" w:rsidP="00A76B4C">
      <w:pPr>
        <w:jc w:val="center"/>
      </w:pPr>
      <w:r>
        <w:fldChar w:fldCharType="begin"/>
      </w:r>
      <w:r>
        <w:instrText xml:space="preserve"> INCLUDEPICTURE  "C:\\Users\\bledarb\\AppData\\Local\\Microsoft\\Windows\\INetCache\\AppData\\Local\\Microsoft\\Windows\\rlr\\AppData\\Local\\Microsoft\\Windows\\Temporary Internet Files\\AppData\\Draw\\Eps\\D113\\D11386UZ.EPS" \* MERGEFORMATINET </w:instrText>
      </w:r>
      <w:r>
        <w:fldChar w:fldCharType="separate"/>
      </w:r>
      <w:r w:rsidR="00507CCB">
        <w:fldChar w:fldCharType="begin"/>
      </w:r>
      <w:r w:rsidR="00507CCB">
        <w:instrText xml:space="preserve"> INCLUDEPICTURE  "C:\\Users\\bledarb\\AppData\\Local\\Microsoft\\Windows\\INetCache\\AppData\\Local\\Microsoft\\Windows\\rlr\\AppData\\Local\\Microsoft\\Windows\\Temporary Internet Files\\AppData\\Draw\\Eps\\D113\\D11386UZ.EPS" \* MERGEFORMATINET </w:instrText>
      </w:r>
      <w:r w:rsidR="00507CCB">
        <w:fldChar w:fldCharType="separate"/>
      </w:r>
      <w:r w:rsidR="00792D11">
        <w:fldChar w:fldCharType="begin"/>
      </w:r>
      <w:r w:rsidR="00792D11">
        <w:instrText xml:space="preserve"> INCLUDEPICTURE  "C:\\Users\\bledarb\\AppData\\Local\\Microsoft\\Windows\\INetCache\\AppData\\Local\\Microsoft\\Windows\\rlr\\AppData\\Local\\Microsoft\\Windows\\Temporary Internet Files\\AppData\\Draw\\Eps\\D113\\D11386UZ.EPS" \* MERGEFORMATINET </w:instrText>
      </w:r>
      <w:r w:rsidR="00792D11">
        <w:fldChar w:fldCharType="separate"/>
      </w:r>
      <w:r w:rsidR="00E242BA">
        <w:fldChar w:fldCharType="begin"/>
      </w:r>
      <w:r w:rsidR="00E242BA">
        <w:instrText xml:space="preserve"> INCLUDEPICTURE  "C:\\Users\\bledarb\\AppData\\Local\\Microsoft\\Windows\\INetCache\\AppData\\Local\\Microsoft\\Windows\\rlr\\AppData\\Local\\Microsoft\\Windows\\Temporary Internet Files\\AppData\\Draw\\Eps\\D113\\D11386UZ.EPS" \* MERGEFORMATINET </w:instrText>
      </w:r>
      <w:r w:rsidR="00E242BA">
        <w:fldChar w:fldCharType="separate"/>
      </w:r>
      <w:r w:rsidR="00F5382F">
        <w:fldChar w:fldCharType="begin"/>
      </w:r>
      <w:r w:rsidR="00F5382F">
        <w:instrText xml:space="preserve"> INCLUDEPICTURE  "C:\\Users\\bledarb\\AppData\\Local\\Microsoft\\Windows\\INetCache\\AppData\\Local\\Microsoft\\Windows\\rlr\\AppData\\Local\\Microsoft\\Windows\\Temporary Internet Files\\AppData\\Draw\\Eps\\D113\\D11386UZ.EPS" \* MERGEFORMATINET </w:instrText>
      </w:r>
      <w:r w:rsidR="00F5382F">
        <w:fldChar w:fldCharType="separate"/>
      </w:r>
      <w:r w:rsidR="00AC205D">
        <w:fldChar w:fldCharType="begin"/>
      </w:r>
      <w:r w:rsidR="00AC205D">
        <w:instrText xml:space="preserve"> INCLUDEPICTURE  "C:\\Users\\bledarb\\AppData\\Local\\Microsoft\\Windows\\INetCache\\AppData\\Local\\Microsoft\\Windows\\rlr\\AppData\\Local\\Microsoft\\Windows\\Temporary Internet Files\\AppData\\Draw\\Eps\\D113\\D11386UZ.EPS" \* MERGEFORMATINET </w:instrText>
      </w:r>
      <w:r w:rsidR="00AC205D">
        <w:fldChar w:fldCharType="separate"/>
      </w:r>
      <w:r w:rsidR="00706BFC">
        <w:fldChar w:fldCharType="begin"/>
      </w:r>
      <w:r w:rsidR="00706BFC">
        <w:instrText xml:space="preserve"> INCLUDEPICTURE  "C:\\Users\\bledarb\\AppData\\Local\\Microsoft\\Windows\\INetCache\\AppData\\Local\\Microsoft\\Windows\\rlr\\AppData\\Local\\Microsoft\\Windows\\Temporary Internet Files\\AppData\\Draw\\Eps\\D113\\D11386UZ.EPS" \* MERGEFORMATINET </w:instrText>
      </w:r>
      <w:r w:rsidR="00706BFC">
        <w:fldChar w:fldCharType="separate"/>
      </w:r>
      <w:r w:rsidR="00030F5D">
        <w:fldChar w:fldCharType="begin"/>
      </w:r>
      <w:r w:rsidR="00030F5D">
        <w:instrText xml:space="preserve"> INCLUDEPICTURE  "C:\\Users\\BjornE\\Desktop\\AppData\\Local\\Microsoft\\Windows\\INetCache\\AppData\\Local\\Microsoft\\Windows\\rlr\\AppData\\Local\\Microsoft\\Windows\\Temporary Internet Files\\AppData\\Draw\\Eps\\D113\\D11386UZ.EPS" \* MERGEFORMATINET </w:instrText>
      </w:r>
      <w:r w:rsidR="00030F5D">
        <w:fldChar w:fldCharType="separate"/>
      </w:r>
      <w:r w:rsidR="00CA7A06">
        <w:fldChar w:fldCharType="begin"/>
      </w:r>
      <w:r w:rsidR="00CA7A06">
        <w:instrText xml:space="preserve"> INCLUDEPICTURE  "C:\\Users\\BjornE\\Desktop\\AppData\\Local\\Microsoft\\Windows\\INetCache\\AppData\\Local\\Microsoft\\Windows\\rlr\\AppData\\Local\\Microsoft\\Windows\\Temporary Internet Files\\AppData\\Draw\\Eps\\D113\\D11386UZ.EPS" \* MERGEFORMATINET </w:instrText>
      </w:r>
      <w:r w:rsidR="00CA7A06">
        <w:fldChar w:fldCharType="separate"/>
      </w:r>
      <w:r w:rsidR="006D7E37">
        <w:fldChar w:fldCharType="begin"/>
      </w:r>
      <w:r w:rsidR="006D7E37">
        <w:instrText xml:space="preserve"> INCLUDEPICTURE  "C:\\Users\\bledarb\\AppData\\Local\\Microsoft\\Windows\\INetCache\\AppData\\Local\\Microsoft\\Windows\\rlr\\AppData\\Local\\Microsoft\\Windows\\Temporary Internet Files\\AppData\\Draw\\Eps\\D113\\D11386UZ.EPS" \* MERGEFORMATINET </w:instrText>
      </w:r>
      <w:r w:rsidR="006D7E37">
        <w:fldChar w:fldCharType="separate"/>
      </w:r>
      <w:r w:rsidR="00487088">
        <w:fldChar w:fldCharType="begin"/>
      </w:r>
      <w:r w:rsidR="00487088">
        <w:instrText xml:space="preserve"> INCLUDEPICTURE  "C:\\Users\\bledarb\\AppData\\Local\\Microsoft\\Windows\\INetCache\\AppData\\Local\\Microsoft\\Windows\\rlr\\AppData\\Local\\Microsoft\\Windows\\Temporary Internet Files\\AppData\\Draw\\Eps\\D113\\D11386UZ.EPS" \* MERGEFORMATINET </w:instrText>
      </w:r>
      <w:r w:rsidR="00487088">
        <w:fldChar w:fldCharType="separate"/>
      </w:r>
      <w:r w:rsidR="00FB0EB9">
        <w:fldChar w:fldCharType="begin"/>
      </w:r>
      <w:r w:rsidR="00FB0EB9">
        <w:instrText xml:space="preserve"> INCLUDEPICTURE  "C:\\Users\\bledarb\\Desktop\\AppData\\Local\\Microsoft\\Windows\\INetCache\\AppData\\Local\\Microsoft\\Windows\\rlr\\AppData\\Local\\Microsoft\\Windows\\Temporary Internet Files\\AppData\\Draw\\Eps\\D113\\D11386UZ.EPS" \* MERGEFORMATINET </w:instrText>
      </w:r>
      <w:r w:rsidR="00FB0EB9">
        <w:fldChar w:fldCharType="separate"/>
      </w:r>
      <w:r w:rsidR="007722A8">
        <w:fldChar w:fldCharType="begin"/>
      </w:r>
      <w:r w:rsidR="007722A8">
        <w:instrText xml:space="preserve"> INCLUDEPICTURE  "C:\\Users\\bledarb\\Desktop\\AppData\\Local\\Microsoft\\Windows\\INetCache\\AppData\\Local\\Microsoft\\Windows\\rlr\\AppData\\Local\\Microsoft\\Windows\\Temporary Internet Files\\AppData\\Draw\\Eps\\D113\\D11386UZ.EPS" \* MERGEFORMATINET </w:instrText>
      </w:r>
      <w:r w:rsidR="007722A8">
        <w:fldChar w:fldCharType="separate"/>
      </w:r>
      <w:r w:rsidR="007A4BC0">
        <w:fldChar w:fldCharType="begin"/>
      </w:r>
      <w:r w:rsidR="007A4BC0">
        <w:instrText xml:space="preserve"> </w:instrText>
      </w:r>
      <w:r w:rsidR="007A4BC0">
        <w:instrText>INCLUDEPICTURE  "C:\\Users\\wellerj\\AppData\\Local\\Microsoft\\Windows\\INetCache</w:instrText>
      </w:r>
      <w:r w:rsidR="007A4BC0">
        <w:instrText>\\Content.Outlook\\AppData\\Local\\Microsoft\\Windows\\INetCache\\AppData\\Local\\Microsoft\\Windows\\rlr\\AppData\\Local\\Microsoft\\Windows\\Temporary Internet Files\\AppData\\Draw\\Eps\\D113\\D11386UZ.EPS" \* MERGEFORMATINET</w:instrText>
      </w:r>
      <w:r w:rsidR="007A4BC0">
        <w:instrText xml:space="preserve"> </w:instrText>
      </w:r>
      <w:r w:rsidR="007A4BC0">
        <w:fldChar w:fldCharType="separate"/>
      </w:r>
      <w:r w:rsidR="007A4BC0">
        <w:pict w14:anchorId="7B314B42">
          <v:shape id="_x0000_i1038" type="#_x0000_t75" style="width:270pt;height:198pt">
            <v:imagedata r:id="rId56" r:href="rId57"/>
          </v:shape>
        </w:pict>
      </w:r>
      <w:r w:rsidR="007A4BC0">
        <w:fldChar w:fldCharType="end"/>
      </w:r>
      <w:r w:rsidR="007722A8">
        <w:fldChar w:fldCharType="end"/>
      </w:r>
      <w:r w:rsidR="00FB0EB9">
        <w:fldChar w:fldCharType="end"/>
      </w:r>
      <w:r w:rsidR="00487088">
        <w:fldChar w:fldCharType="end"/>
      </w:r>
      <w:r w:rsidR="006D7E37">
        <w:fldChar w:fldCharType="end"/>
      </w:r>
      <w:r w:rsidR="00CA7A06">
        <w:fldChar w:fldCharType="end"/>
      </w:r>
      <w:r w:rsidR="00030F5D">
        <w:fldChar w:fldCharType="end"/>
      </w:r>
      <w:r w:rsidR="00706BFC">
        <w:fldChar w:fldCharType="end"/>
      </w:r>
      <w:r w:rsidR="00AC205D">
        <w:fldChar w:fldCharType="end"/>
      </w:r>
      <w:r w:rsidR="00F5382F">
        <w:fldChar w:fldCharType="end"/>
      </w:r>
      <w:r w:rsidR="00E242BA">
        <w:fldChar w:fldCharType="end"/>
      </w:r>
      <w:r w:rsidR="00792D11">
        <w:fldChar w:fldCharType="end"/>
      </w:r>
      <w:r w:rsidR="00507CCB">
        <w:fldChar w:fldCharType="end"/>
      </w:r>
      <w:r>
        <w:fldChar w:fldCharType="end"/>
      </w:r>
    </w:p>
    <w:p w14:paraId="76E12A19" w14:textId="77777777" w:rsidR="00A76B4C" w:rsidRPr="0086203B" w:rsidRDefault="00A76B4C" w:rsidP="00A76B4C">
      <w:pPr>
        <w:jc w:val="center"/>
      </w:pPr>
      <w:r w:rsidRPr="0086203B">
        <w:t>Magnification</w:t>
      </w:r>
      <w:r>
        <w:t> </w:t>
      </w:r>
      <w:r>
        <w:sym w:font="Symbol" w:char="F0B4"/>
      </w:r>
      <w:r>
        <w:t> </w:t>
      </w:r>
      <w:r w:rsidRPr="0086203B">
        <w:t>3</w:t>
      </w:r>
      <w:r>
        <w:t>5</w:t>
      </w:r>
      <w:r w:rsidRPr="0086203B">
        <w:t>0</w:t>
      </w:r>
    </w:p>
    <w:p w14:paraId="3718FA2B" w14:textId="4386EE61" w:rsidR="00A76B4C" w:rsidRPr="003E0D8A" w:rsidRDefault="00A76B4C" w:rsidP="00A76B4C">
      <w:pPr>
        <w:pStyle w:val="Figuretitle"/>
        <w:spacing w:after="360"/>
        <w:rPr>
          <w:rFonts w:ascii="Cambria" w:hAnsi="Cambria"/>
          <w:lang w:val="en-GB"/>
        </w:rPr>
      </w:pPr>
      <w:r w:rsidRPr="003E0D8A">
        <w:rPr>
          <w:rFonts w:ascii="Cambria" w:hAnsi="Cambria"/>
          <w:lang w:val="en-GB"/>
        </w:rPr>
        <w:t>Figure </w:t>
      </w:r>
      <w:r w:rsidRPr="003E0D8A">
        <w:rPr>
          <w:rFonts w:ascii="Cambria" w:hAnsi="Cambria"/>
          <w:lang w:val="en-GB"/>
        </w:rPr>
        <w:fldChar w:fldCharType="begin"/>
      </w:r>
      <w:r w:rsidRPr="003E0D8A">
        <w:rPr>
          <w:rFonts w:ascii="Cambria" w:hAnsi="Cambria"/>
          <w:lang w:val="en-GB"/>
        </w:rPr>
        <w:instrText xml:space="preserve">\IF </w:instrText>
      </w:r>
      <w:r w:rsidRPr="003E0D8A">
        <w:rPr>
          <w:rFonts w:ascii="Cambria" w:hAnsi="Cambria"/>
          <w:lang w:val="en-GB"/>
        </w:rPr>
        <w:fldChar w:fldCharType="begin"/>
      </w:r>
      <w:r w:rsidRPr="003E0D8A">
        <w:rPr>
          <w:rFonts w:ascii="Cambria" w:hAnsi="Cambria"/>
          <w:lang w:val="en-GB"/>
        </w:rPr>
        <w:instrText xml:space="preserve">SEQ aaa \c </w:instrText>
      </w:r>
      <w:r w:rsidRPr="003E0D8A">
        <w:rPr>
          <w:rFonts w:ascii="Cambria" w:hAnsi="Cambria"/>
          <w:lang w:val="en-GB"/>
        </w:rPr>
        <w:fldChar w:fldCharType="separate"/>
      </w:r>
      <w:r w:rsidRPr="003E0D8A">
        <w:rPr>
          <w:rFonts w:ascii="Cambria" w:hAnsi="Cambria"/>
          <w:noProof/>
          <w:lang w:val="en-GB"/>
        </w:rPr>
        <w:instrText>0</w:instrText>
      </w:r>
      <w:r w:rsidRPr="003E0D8A">
        <w:rPr>
          <w:rFonts w:ascii="Cambria" w:hAnsi="Cambria"/>
          <w:lang w:val="en-GB"/>
        </w:rPr>
        <w:fldChar w:fldCharType="end"/>
      </w:r>
      <w:r w:rsidRPr="003E0D8A">
        <w:rPr>
          <w:rFonts w:ascii="Cambria" w:hAnsi="Cambria"/>
          <w:lang w:val="en-GB"/>
        </w:rPr>
        <w:instrText>&gt;= 1 "</w:instrText>
      </w:r>
      <w:r w:rsidRPr="003E0D8A">
        <w:rPr>
          <w:rFonts w:ascii="Cambria" w:hAnsi="Cambria"/>
          <w:lang w:val="en-GB"/>
        </w:rPr>
        <w:fldChar w:fldCharType="begin"/>
      </w:r>
      <w:r w:rsidRPr="003E0D8A">
        <w:rPr>
          <w:rFonts w:ascii="Cambria" w:hAnsi="Cambria"/>
          <w:lang w:val="en-GB"/>
        </w:rPr>
        <w:instrText xml:space="preserve">SEQ aaa \c \* ALPHABETIC </w:instrText>
      </w:r>
      <w:r w:rsidRPr="003E0D8A">
        <w:rPr>
          <w:rFonts w:ascii="Cambria" w:hAnsi="Cambria"/>
          <w:lang w:val="en-GB"/>
        </w:rPr>
        <w:fldChar w:fldCharType="separate"/>
      </w:r>
      <w:r w:rsidRPr="003E0D8A">
        <w:rPr>
          <w:rFonts w:ascii="Cambria" w:hAnsi="Cambria"/>
          <w:lang w:val="en-GB"/>
        </w:rPr>
        <w:instrText>A</w:instrText>
      </w:r>
      <w:r w:rsidRPr="003E0D8A">
        <w:rPr>
          <w:rFonts w:ascii="Cambria" w:hAnsi="Cambria"/>
          <w:lang w:val="en-GB"/>
        </w:rPr>
        <w:fldChar w:fldCharType="end"/>
      </w:r>
      <w:r w:rsidRPr="003E0D8A">
        <w:rPr>
          <w:rFonts w:ascii="Cambria" w:hAnsi="Cambria"/>
          <w:lang w:val="en-GB"/>
        </w:rPr>
        <w:instrText xml:space="preserve">." </w:instrText>
      </w:r>
      <w:r w:rsidRPr="003E0D8A">
        <w:rPr>
          <w:rFonts w:ascii="Cambria" w:hAnsi="Cambria"/>
          <w:lang w:val="en-GB"/>
        </w:rPr>
        <w:fldChar w:fldCharType="end"/>
      </w:r>
      <w:r w:rsidRPr="003E0D8A">
        <w:rPr>
          <w:rFonts w:ascii="Cambria" w:hAnsi="Cambria"/>
          <w:lang w:val="en-GB"/>
        </w:rPr>
        <w:t>10 — Deep etched compacted graphite iron</w:t>
      </w:r>
    </w:p>
    <w:p w14:paraId="54420B7A" w14:textId="6D9F8C0C" w:rsidR="00A76B4C" w:rsidRPr="0086203B" w:rsidRDefault="00A76B4C" w:rsidP="00CA6F84">
      <w:pPr>
        <w:pStyle w:val="Heading2"/>
      </w:pPr>
      <w:bookmarkStart w:id="494" w:name="_Toc196275703"/>
      <w:bookmarkStart w:id="495" w:name="_Toc225574858"/>
      <w:bookmarkStart w:id="496" w:name="_Toc241461744"/>
      <w:bookmarkStart w:id="497" w:name="_Toc52367014"/>
      <w:r>
        <w:t>C</w:t>
      </w:r>
      <w:r w:rsidRPr="00495C31">
        <w:t>ompacted</w:t>
      </w:r>
      <w:r>
        <w:t xml:space="preserve"> graphite</w:t>
      </w:r>
      <w:r w:rsidRPr="0086203B">
        <w:t xml:space="preserve"> iron</w:t>
      </w:r>
      <w:bookmarkEnd w:id="494"/>
      <w:bookmarkEnd w:id="495"/>
      <w:r>
        <w:t xml:space="preserve"> </w:t>
      </w:r>
      <w:r w:rsidRPr="0086203B">
        <w:t>—</w:t>
      </w:r>
      <w:r>
        <w:t xml:space="preserve"> intermediate properties</w:t>
      </w:r>
      <w:bookmarkEnd w:id="496"/>
      <w:bookmarkEnd w:id="497"/>
    </w:p>
    <w:p w14:paraId="04BF2895" w14:textId="20F3F5ED" w:rsidR="00A76B4C" w:rsidRDefault="00A76B4C" w:rsidP="00A76B4C">
      <w:r>
        <w:t xml:space="preserve">Compacted graphite </w:t>
      </w:r>
      <w:r w:rsidRPr="0086203B">
        <w:t xml:space="preserve">irons have properties that are </w:t>
      </w:r>
      <w:r>
        <w:t>approximately</w:t>
      </w:r>
      <w:r w:rsidRPr="0086203B">
        <w:t xml:space="preserve"> midway between grey and spheroidal graphite irons, with the exception of thermal conductivity which tends to be closer to that of </w:t>
      </w:r>
      <w:r w:rsidRPr="00BB7AFA">
        <w:rPr>
          <w:lang w:val="en-US"/>
        </w:rPr>
        <w:t xml:space="preserve">grey </w:t>
      </w:r>
      <w:r>
        <w:rPr>
          <w:lang w:val="en-US"/>
        </w:rPr>
        <w:t>iron</w:t>
      </w:r>
      <w:r w:rsidRPr="0086203B">
        <w:t xml:space="preserve">. These properties are </w:t>
      </w:r>
      <w:r>
        <w:t>beneficial</w:t>
      </w:r>
      <w:r w:rsidRPr="0086203B">
        <w:t xml:space="preserve"> in </w:t>
      </w:r>
      <w:r>
        <w:t>applications</w:t>
      </w:r>
      <w:r w:rsidRPr="0086203B">
        <w:t xml:space="preserve"> where thermal conductivity is important, but where </w:t>
      </w:r>
      <w:r w:rsidRPr="00BB7AFA">
        <w:rPr>
          <w:lang w:val="en-US"/>
        </w:rPr>
        <w:t>grey cast</w:t>
      </w:r>
      <w:r>
        <w:rPr>
          <w:lang w:val="en-US"/>
        </w:rPr>
        <w:t xml:space="preserve"> iron</w:t>
      </w:r>
      <w:r w:rsidRPr="0086203B">
        <w:t xml:space="preserve"> does not have</w:t>
      </w:r>
      <w:r>
        <w:t xml:space="preserve"> sufficient</w:t>
      </w:r>
      <w:r w:rsidRPr="0086203B">
        <w:t xml:space="preserve"> tensile </w:t>
      </w:r>
      <w:r>
        <w:t>strength</w:t>
      </w:r>
      <w:r w:rsidRPr="0086203B">
        <w:t>.</w:t>
      </w:r>
    </w:p>
    <w:p w14:paraId="18671546" w14:textId="65BBC3D3" w:rsidR="00A76B4C" w:rsidRPr="0086203B" w:rsidRDefault="00A76B4C" w:rsidP="00A76B4C">
      <w:r>
        <w:lastRenderedPageBreak/>
        <w:t>The compacted g</w:t>
      </w:r>
      <w:r w:rsidRPr="0086203B">
        <w:t xml:space="preserve">raphite </w:t>
      </w:r>
      <w:r>
        <w:t>shape</w:t>
      </w:r>
      <w:r w:rsidRPr="0086203B">
        <w:t xml:space="preserve"> </w:t>
      </w:r>
      <w:r>
        <w:t xml:space="preserve">results in increased </w:t>
      </w:r>
      <w:r w:rsidRPr="0086203B">
        <w:t xml:space="preserve">tensile properties, such that the lowest grades of </w:t>
      </w:r>
      <w:r w:rsidRPr="00F85A90">
        <w:t>compacted</w:t>
      </w:r>
      <w:r w:rsidRPr="0086203B">
        <w:t xml:space="preserve"> iron are comparable with the highest grades of </w:t>
      </w:r>
      <w:r w:rsidRPr="00E374E3">
        <w:rPr>
          <w:lang w:val="en-US"/>
        </w:rPr>
        <w:t xml:space="preserve">grey </w:t>
      </w:r>
      <w:r>
        <w:rPr>
          <w:lang w:val="en-US"/>
        </w:rPr>
        <w:t>iron</w:t>
      </w:r>
      <w:r w:rsidRPr="0086203B">
        <w:t xml:space="preserve">. </w:t>
      </w:r>
      <w:r>
        <w:t>This</w:t>
      </w:r>
      <w:r w:rsidRPr="0086203B">
        <w:t xml:space="preserve"> increased strength in combination with good thermal properties can be utilized where heat transfer is important. This property</w:t>
      </w:r>
      <w:r>
        <w:t xml:space="preserve"> combination</w:t>
      </w:r>
      <w:r w:rsidRPr="0086203B">
        <w:t xml:space="preserve"> is of particular benefit in the automotive industry for the manufacture of cylinder blocks. Typical thermal conductivity properties of grey, </w:t>
      </w:r>
      <w:r w:rsidRPr="00DF3648">
        <w:t>compacted</w:t>
      </w:r>
      <w:r>
        <w:t xml:space="preserve"> graphite</w:t>
      </w:r>
      <w:r w:rsidRPr="0086203B">
        <w:t xml:space="preserve"> </w:t>
      </w:r>
      <w:r>
        <w:t xml:space="preserve">and </w:t>
      </w:r>
      <w:r w:rsidRPr="0086203B">
        <w:t>spheroidal graphite irons are given in Table </w:t>
      </w:r>
      <w:r w:rsidR="00DD087B">
        <w:t>10</w:t>
      </w:r>
      <w:r>
        <w:t>.</w:t>
      </w:r>
    </w:p>
    <w:p w14:paraId="45A7D0A2" w14:textId="6165780A" w:rsidR="00A76B4C" w:rsidRPr="003E0D8A" w:rsidRDefault="00A76B4C" w:rsidP="00A76B4C">
      <w:pPr>
        <w:pStyle w:val="Tabletitle"/>
        <w:rPr>
          <w:rFonts w:ascii="Cambria" w:hAnsi="Cambria"/>
          <w:lang w:val="en-GB"/>
        </w:rPr>
      </w:pPr>
      <w:r w:rsidRPr="003E0D8A">
        <w:rPr>
          <w:rFonts w:ascii="Cambria" w:hAnsi="Cambria"/>
          <w:lang w:val="en-GB"/>
        </w:rPr>
        <w:t>Table </w:t>
      </w:r>
      <w:r w:rsidRPr="003E0D8A">
        <w:rPr>
          <w:rFonts w:ascii="Cambria" w:hAnsi="Cambria"/>
          <w:lang w:val="en-GB"/>
        </w:rPr>
        <w:fldChar w:fldCharType="begin"/>
      </w:r>
      <w:r w:rsidRPr="003E0D8A">
        <w:rPr>
          <w:rFonts w:ascii="Cambria" w:hAnsi="Cambria"/>
          <w:lang w:val="en-GB"/>
        </w:rPr>
        <w:instrText xml:space="preserve">\IF </w:instrText>
      </w:r>
      <w:r w:rsidRPr="003E0D8A">
        <w:rPr>
          <w:rFonts w:ascii="Cambria" w:hAnsi="Cambria"/>
          <w:lang w:val="en-GB"/>
        </w:rPr>
        <w:fldChar w:fldCharType="begin"/>
      </w:r>
      <w:r w:rsidRPr="003E0D8A">
        <w:rPr>
          <w:rFonts w:ascii="Cambria" w:hAnsi="Cambria"/>
          <w:lang w:val="en-GB"/>
        </w:rPr>
        <w:instrText xml:space="preserve">SEQ aaa \c </w:instrText>
      </w:r>
      <w:r w:rsidRPr="003E0D8A">
        <w:rPr>
          <w:rFonts w:ascii="Cambria" w:hAnsi="Cambria"/>
          <w:lang w:val="en-GB"/>
        </w:rPr>
        <w:fldChar w:fldCharType="separate"/>
      </w:r>
      <w:r w:rsidRPr="003E0D8A">
        <w:rPr>
          <w:rFonts w:ascii="Cambria" w:hAnsi="Cambria"/>
          <w:noProof/>
          <w:lang w:val="en-GB"/>
        </w:rPr>
        <w:instrText>0</w:instrText>
      </w:r>
      <w:r w:rsidRPr="003E0D8A">
        <w:rPr>
          <w:rFonts w:ascii="Cambria" w:hAnsi="Cambria"/>
          <w:lang w:val="en-GB"/>
        </w:rPr>
        <w:fldChar w:fldCharType="end"/>
      </w:r>
      <w:r w:rsidRPr="003E0D8A">
        <w:rPr>
          <w:rFonts w:ascii="Cambria" w:hAnsi="Cambria"/>
          <w:lang w:val="en-GB"/>
        </w:rPr>
        <w:instrText>&gt;= 1 "</w:instrText>
      </w:r>
      <w:r w:rsidRPr="003E0D8A">
        <w:rPr>
          <w:rFonts w:ascii="Cambria" w:hAnsi="Cambria"/>
          <w:lang w:val="en-GB"/>
        </w:rPr>
        <w:fldChar w:fldCharType="begin"/>
      </w:r>
      <w:r w:rsidRPr="003E0D8A">
        <w:rPr>
          <w:rFonts w:ascii="Cambria" w:hAnsi="Cambria"/>
          <w:lang w:val="en-GB"/>
        </w:rPr>
        <w:instrText xml:space="preserve">SEQ aaa \c \* ALPHABETIC </w:instrText>
      </w:r>
      <w:r w:rsidRPr="003E0D8A">
        <w:rPr>
          <w:rFonts w:ascii="Cambria" w:hAnsi="Cambria"/>
          <w:lang w:val="en-GB"/>
        </w:rPr>
        <w:fldChar w:fldCharType="separate"/>
      </w:r>
      <w:r w:rsidRPr="003E0D8A">
        <w:rPr>
          <w:rFonts w:ascii="Cambria" w:hAnsi="Cambria"/>
          <w:lang w:val="en-GB"/>
        </w:rPr>
        <w:instrText>A</w:instrText>
      </w:r>
      <w:r w:rsidRPr="003E0D8A">
        <w:rPr>
          <w:rFonts w:ascii="Cambria" w:hAnsi="Cambria"/>
          <w:lang w:val="en-GB"/>
        </w:rPr>
        <w:fldChar w:fldCharType="end"/>
      </w:r>
      <w:r w:rsidRPr="003E0D8A">
        <w:rPr>
          <w:rFonts w:ascii="Cambria" w:hAnsi="Cambria"/>
          <w:lang w:val="en-GB"/>
        </w:rPr>
        <w:instrText xml:space="preserve">." </w:instrText>
      </w:r>
      <w:r w:rsidRPr="003E0D8A">
        <w:rPr>
          <w:rFonts w:ascii="Cambria" w:hAnsi="Cambria"/>
          <w:lang w:val="en-GB"/>
        </w:rPr>
        <w:fldChar w:fldCharType="end"/>
      </w:r>
      <w:r w:rsidR="00DD087B">
        <w:rPr>
          <w:rFonts w:ascii="Cambria" w:hAnsi="Cambria"/>
          <w:lang w:val="en-GB"/>
        </w:rPr>
        <w:t>10</w:t>
      </w:r>
      <w:r w:rsidRPr="003E0D8A">
        <w:rPr>
          <w:rFonts w:ascii="Cambria" w:hAnsi="Cambria"/>
          <w:lang w:val="en-GB"/>
        </w:rPr>
        <w:t> — Thermal conductivity of grey, compacted graphite and spheroidal graphite irons</w:t>
      </w:r>
    </w:p>
    <w:tbl>
      <w:tblPr>
        <w:tblW w:w="9752" w:type="dxa"/>
        <w:jc w:val="center"/>
        <w:tblBorders>
          <w:top w:val="single" w:sz="12" w:space="0" w:color="auto"/>
          <w:left w:val="single" w:sz="12" w:space="0" w:color="auto"/>
          <w:bottom w:val="single" w:sz="12" w:space="0" w:color="auto"/>
          <w:right w:val="single" w:sz="12" w:space="0" w:color="auto"/>
          <w:insideH w:val="single" w:sz="6" w:space="0" w:color="auto"/>
        </w:tblBorders>
        <w:tblCellMar>
          <w:left w:w="57" w:type="dxa"/>
          <w:right w:w="57" w:type="dxa"/>
        </w:tblCellMar>
        <w:tblLook w:val="00A0" w:firstRow="1" w:lastRow="0" w:firstColumn="1" w:lastColumn="0" w:noHBand="0" w:noVBand="0"/>
      </w:tblPr>
      <w:tblGrid>
        <w:gridCol w:w="1576"/>
        <w:gridCol w:w="884"/>
        <w:gridCol w:w="893"/>
        <w:gridCol w:w="893"/>
        <w:gridCol w:w="893"/>
        <w:gridCol w:w="895"/>
        <w:gridCol w:w="895"/>
        <w:gridCol w:w="1027"/>
        <w:gridCol w:w="901"/>
        <w:gridCol w:w="895"/>
      </w:tblGrid>
      <w:tr w:rsidR="00A76B4C" w:rsidRPr="0086203B" w14:paraId="789841AE" w14:textId="77777777" w:rsidTr="00A76B4C">
        <w:trPr>
          <w:jc w:val="center"/>
        </w:trPr>
        <w:tc>
          <w:tcPr>
            <w:tcW w:w="9968" w:type="dxa"/>
            <w:gridSpan w:val="10"/>
            <w:tcBorders>
              <w:top w:val="single" w:sz="12" w:space="0" w:color="auto"/>
              <w:bottom w:val="single" w:sz="12" w:space="0" w:color="auto"/>
            </w:tcBorders>
            <w:vAlign w:val="center"/>
          </w:tcPr>
          <w:p w14:paraId="51FBA527" w14:textId="77777777" w:rsidR="00A76B4C" w:rsidRPr="003E0D8A" w:rsidRDefault="00A76B4C" w:rsidP="00A76B4C">
            <w:pPr>
              <w:pStyle w:val="Tabletext9"/>
              <w:jc w:val="center"/>
              <w:rPr>
                <w:rFonts w:ascii="Cambria" w:hAnsi="Cambria"/>
                <w:b/>
                <w:lang w:val="en-GB"/>
              </w:rPr>
            </w:pPr>
            <w:r w:rsidRPr="003E0D8A">
              <w:rPr>
                <w:rFonts w:ascii="Cambria" w:hAnsi="Cambria"/>
                <w:b/>
                <w:lang w:val="en-GB"/>
              </w:rPr>
              <w:t>Comparison of thermal conductivity</w:t>
            </w:r>
          </w:p>
          <w:p w14:paraId="3DFB9BE4" w14:textId="132D05C3" w:rsidR="00A76B4C" w:rsidRPr="003E0D8A" w:rsidRDefault="00A76B4C" w:rsidP="00A76B4C">
            <w:pPr>
              <w:pStyle w:val="Tabletext9"/>
              <w:jc w:val="center"/>
              <w:rPr>
                <w:rFonts w:ascii="Cambria" w:hAnsi="Cambria"/>
                <w:lang w:val="en-GB"/>
              </w:rPr>
            </w:pPr>
            <w:r w:rsidRPr="003E0D8A">
              <w:rPr>
                <w:rFonts w:ascii="Cambria" w:hAnsi="Cambria"/>
                <w:lang w:val="en-GB"/>
              </w:rPr>
              <w:t>W (m </w:t>
            </w:r>
            <w:r w:rsidRPr="003E0D8A">
              <w:rPr>
                <w:rFonts w:ascii="Cambria" w:hAnsi="Cambria" w:cs="Arial"/>
                <w:lang w:val="en-GB"/>
              </w:rPr>
              <w:t>· </w:t>
            </w:r>
            <w:r w:rsidRPr="003E0D8A">
              <w:rPr>
                <w:rFonts w:ascii="Cambria" w:hAnsi="Cambria"/>
                <w:lang w:val="en-GB"/>
              </w:rPr>
              <w:t>K) — by grade</w:t>
            </w:r>
          </w:p>
        </w:tc>
      </w:tr>
      <w:tr w:rsidR="00A76B4C" w:rsidRPr="003E0D8A" w14:paraId="65D55EEB" w14:textId="77777777" w:rsidTr="00A76B4C">
        <w:trPr>
          <w:jc w:val="center"/>
        </w:trPr>
        <w:tc>
          <w:tcPr>
            <w:tcW w:w="1607" w:type="dxa"/>
            <w:tcBorders>
              <w:top w:val="single" w:sz="12" w:space="0" w:color="auto"/>
              <w:bottom w:val="single" w:sz="6" w:space="0" w:color="auto"/>
              <w:right w:val="single" w:sz="6" w:space="0" w:color="auto"/>
            </w:tcBorders>
            <w:vAlign w:val="center"/>
          </w:tcPr>
          <w:p w14:paraId="041CB7D6" w14:textId="77777777" w:rsidR="00A76B4C" w:rsidRPr="003E0D8A" w:rsidRDefault="00A76B4C" w:rsidP="00A76B4C">
            <w:pPr>
              <w:pStyle w:val="Tabletext9"/>
              <w:jc w:val="center"/>
              <w:rPr>
                <w:rFonts w:ascii="Cambria" w:hAnsi="Cambria"/>
                <w:b/>
                <w:lang w:val="en-GB"/>
              </w:rPr>
            </w:pPr>
            <w:r w:rsidRPr="003E0D8A">
              <w:rPr>
                <w:rFonts w:ascii="Cambria" w:hAnsi="Cambria"/>
                <w:b/>
                <w:lang w:val="en-GB"/>
              </w:rPr>
              <w:t>Material/Grade</w:t>
            </w:r>
          </w:p>
        </w:tc>
        <w:tc>
          <w:tcPr>
            <w:tcW w:w="929" w:type="dxa"/>
            <w:tcBorders>
              <w:top w:val="single" w:sz="12" w:space="0" w:color="auto"/>
              <w:left w:val="single" w:sz="6" w:space="0" w:color="auto"/>
              <w:bottom w:val="single" w:sz="6" w:space="0" w:color="auto"/>
              <w:right w:val="single" w:sz="6" w:space="0" w:color="auto"/>
            </w:tcBorders>
            <w:vAlign w:val="center"/>
          </w:tcPr>
          <w:p w14:paraId="5CC53786" w14:textId="77777777" w:rsidR="00A76B4C" w:rsidRPr="003E0D8A" w:rsidRDefault="00A76B4C" w:rsidP="00A76B4C">
            <w:pPr>
              <w:pStyle w:val="Tabletext9"/>
              <w:jc w:val="center"/>
              <w:rPr>
                <w:rFonts w:ascii="Cambria" w:hAnsi="Cambria"/>
                <w:b/>
                <w:lang w:val="en-GB"/>
              </w:rPr>
            </w:pPr>
            <w:r w:rsidRPr="003E0D8A">
              <w:rPr>
                <w:rFonts w:ascii="Cambria" w:hAnsi="Cambria"/>
                <w:b/>
                <w:lang w:val="en-GB"/>
              </w:rPr>
              <w:t>Temp.</w:t>
            </w:r>
            <w:r w:rsidRPr="003E0D8A">
              <w:rPr>
                <w:rFonts w:ascii="Cambria" w:hAnsi="Cambria"/>
                <w:b/>
                <w:lang w:val="en-GB"/>
              </w:rPr>
              <w:br/>
            </w:r>
            <w:r w:rsidRPr="003E0D8A">
              <w:rPr>
                <w:rFonts w:ascii="Cambria" w:hAnsi="Cambria"/>
                <w:vertAlign w:val="superscript"/>
                <w:lang w:val="en-GB"/>
              </w:rPr>
              <w:t>o</w:t>
            </w:r>
            <w:r w:rsidRPr="003E0D8A">
              <w:rPr>
                <w:rFonts w:ascii="Cambria" w:hAnsi="Cambria"/>
                <w:lang w:val="en-GB"/>
              </w:rPr>
              <w:t>C</w:t>
            </w:r>
          </w:p>
        </w:tc>
        <w:tc>
          <w:tcPr>
            <w:tcW w:w="929" w:type="dxa"/>
            <w:tcBorders>
              <w:top w:val="single" w:sz="12" w:space="0" w:color="auto"/>
              <w:left w:val="single" w:sz="6" w:space="0" w:color="auto"/>
              <w:bottom w:val="single" w:sz="6" w:space="0" w:color="auto"/>
              <w:right w:val="single" w:sz="6" w:space="0" w:color="auto"/>
            </w:tcBorders>
            <w:vAlign w:val="center"/>
          </w:tcPr>
          <w:p w14:paraId="14F00505" w14:textId="77777777" w:rsidR="00A76B4C" w:rsidRPr="003E0D8A" w:rsidRDefault="00A76B4C" w:rsidP="00A76B4C">
            <w:pPr>
              <w:pStyle w:val="Tabletext9"/>
              <w:jc w:val="center"/>
              <w:rPr>
                <w:rFonts w:ascii="Cambria" w:hAnsi="Cambria"/>
                <w:b/>
                <w:lang w:val="en-GB"/>
              </w:rPr>
            </w:pPr>
            <w:r w:rsidRPr="003E0D8A">
              <w:rPr>
                <w:rFonts w:ascii="Cambria" w:hAnsi="Cambria"/>
                <w:b/>
                <w:lang w:val="en-GB"/>
              </w:rPr>
              <w:t>JL/150</w:t>
            </w:r>
          </w:p>
        </w:tc>
        <w:tc>
          <w:tcPr>
            <w:tcW w:w="929" w:type="dxa"/>
            <w:tcBorders>
              <w:top w:val="single" w:sz="12" w:space="0" w:color="auto"/>
              <w:left w:val="single" w:sz="6" w:space="0" w:color="auto"/>
              <w:bottom w:val="single" w:sz="6" w:space="0" w:color="auto"/>
              <w:right w:val="single" w:sz="6" w:space="0" w:color="auto"/>
            </w:tcBorders>
            <w:vAlign w:val="center"/>
          </w:tcPr>
          <w:p w14:paraId="56FD5586" w14:textId="77777777" w:rsidR="00A76B4C" w:rsidRPr="003E0D8A" w:rsidRDefault="00A76B4C" w:rsidP="00A76B4C">
            <w:pPr>
              <w:pStyle w:val="Tabletext9"/>
              <w:jc w:val="center"/>
              <w:rPr>
                <w:rFonts w:ascii="Cambria" w:hAnsi="Cambria"/>
                <w:b/>
                <w:lang w:val="en-GB"/>
              </w:rPr>
            </w:pPr>
            <w:r w:rsidRPr="003E0D8A">
              <w:rPr>
                <w:rFonts w:ascii="Cambria" w:hAnsi="Cambria"/>
                <w:b/>
                <w:lang w:val="en-GB"/>
              </w:rPr>
              <w:t>JL/200</w:t>
            </w:r>
          </w:p>
        </w:tc>
        <w:tc>
          <w:tcPr>
            <w:tcW w:w="929" w:type="dxa"/>
            <w:tcBorders>
              <w:top w:val="single" w:sz="12" w:space="0" w:color="auto"/>
              <w:left w:val="single" w:sz="6" w:space="0" w:color="auto"/>
              <w:bottom w:val="single" w:sz="6" w:space="0" w:color="auto"/>
              <w:right w:val="single" w:sz="6" w:space="0" w:color="auto"/>
            </w:tcBorders>
            <w:vAlign w:val="center"/>
          </w:tcPr>
          <w:p w14:paraId="4FC6E52C" w14:textId="77777777" w:rsidR="00A76B4C" w:rsidRPr="003E0D8A" w:rsidRDefault="00A76B4C" w:rsidP="00A76B4C">
            <w:pPr>
              <w:pStyle w:val="Tabletext9"/>
              <w:jc w:val="center"/>
              <w:rPr>
                <w:rFonts w:ascii="Cambria" w:hAnsi="Cambria"/>
                <w:b/>
                <w:lang w:val="en-GB"/>
              </w:rPr>
            </w:pPr>
            <w:r w:rsidRPr="003E0D8A">
              <w:rPr>
                <w:rFonts w:ascii="Cambria" w:hAnsi="Cambria"/>
                <w:b/>
                <w:lang w:val="en-GB"/>
              </w:rPr>
              <w:t>JL/250</w:t>
            </w:r>
          </w:p>
        </w:tc>
        <w:tc>
          <w:tcPr>
            <w:tcW w:w="929" w:type="dxa"/>
            <w:tcBorders>
              <w:top w:val="single" w:sz="12" w:space="0" w:color="auto"/>
              <w:left w:val="single" w:sz="6" w:space="0" w:color="auto"/>
              <w:bottom w:val="single" w:sz="6" w:space="0" w:color="auto"/>
              <w:right w:val="single" w:sz="6" w:space="0" w:color="auto"/>
            </w:tcBorders>
            <w:vAlign w:val="center"/>
          </w:tcPr>
          <w:p w14:paraId="1C52AD9E" w14:textId="77777777" w:rsidR="00A76B4C" w:rsidRPr="003E0D8A" w:rsidRDefault="00A76B4C" w:rsidP="00A76B4C">
            <w:pPr>
              <w:pStyle w:val="Tabletext9"/>
              <w:jc w:val="center"/>
              <w:rPr>
                <w:rFonts w:ascii="Cambria" w:hAnsi="Cambria"/>
                <w:b/>
                <w:lang w:val="en-GB"/>
              </w:rPr>
            </w:pPr>
            <w:r w:rsidRPr="003E0D8A">
              <w:rPr>
                <w:rFonts w:ascii="Cambria" w:hAnsi="Cambria"/>
                <w:b/>
                <w:lang w:val="en-GB"/>
              </w:rPr>
              <w:t>JL/300</w:t>
            </w:r>
          </w:p>
        </w:tc>
        <w:tc>
          <w:tcPr>
            <w:tcW w:w="929" w:type="dxa"/>
            <w:tcBorders>
              <w:top w:val="single" w:sz="12" w:space="0" w:color="auto"/>
              <w:left w:val="single" w:sz="6" w:space="0" w:color="auto"/>
              <w:bottom w:val="single" w:sz="6" w:space="0" w:color="auto"/>
              <w:right w:val="single" w:sz="6" w:space="0" w:color="auto"/>
            </w:tcBorders>
            <w:vAlign w:val="center"/>
          </w:tcPr>
          <w:p w14:paraId="2ADB37B4" w14:textId="77777777" w:rsidR="00A76B4C" w:rsidRPr="003E0D8A" w:rsidRDefault="00A76B4C" w:rsidP="00A76B4C">
            <w:pPr>
              <w:pStyle w:val="Tabletext9"/>
              <w:jc w:val="center"/>
              <w:rPr>
                <w:rFonts w:ascii="Cambria" w:hAnsi="Cambria"/>
                <w:b/>
                <w:lang w:val="en-GB"/>
              </w:rPr>
            </w:pPr>
            <w:r w:rsidRPr="003E0D8A">
              <w:rPr>
                <w:rFonts w:ascii="Cambria" w:hAnsi="Cambria"/>
                <w:b/>
                <w:lang w:val="en-GB"/>
              </w:rPr>
              <w:t>JL/350</w:t>
            </w:r>
          </w:p>
        </w:tc>
        <w:tc>
          <w:tcPr>
            <w:tcW w:w="2787" w:type="dxa"/>
            <w:gridSpan w:val="3"/>
            <w:vMerge w:val="restart"/>
            <w:tcBorders>
              <w:top w:val="single" w:sz="12" w:space="0" w:color="auto"/>
              <w:left w:val="single" w:sz="6" w:space="0" w:color="auto"/>
              <w:bottom w:val="single" w:sz="6" w:space="0" w:color="auto"/>
            </w:tcBorders>
            <w:vAlign w:val="center"/>
          </w:tcPr>
          <w:p w14:paraId="36F4BBCC" w14:textId="77777777" w:rsidR="00A76B4C" w:rsidRPr="003E0D8A" w:rsidRDefault="00A76B4C" w:rsidP="00A76B4C">
            <w:pPr>
              <w:pStyle w:val="Tabletext9"/>
              <w:jc w:val="center"/>
              <w:rPr>
                <w:rFonts w:ascii="Cambria" w:hAnsi="Cambria"/>
                <w:b/>
                <w:lang w:val="en-GB"/>
              </w:rPr>
            </w:pPr>
          </w:p>
        </w:tc>
      </w:tr>
      <w:tr w:rsidR="00A76B4C" w:rsidRPr="003E0D8A" w14:paraId="3B7E5A87" w14:textId="77777777" w:rsidTr="00A76B4C">
        <w:trPr>
          <w:jc w:val="center"/>
        </w:trPr>
        <w:tc>
          <w:tcPr>
            <w:tcW w:w="1607" w:type="dxa"/>
            <w:vMerge w:val="restart"/>
            <w:tcBorders>
              <w:top w:val="single" w:sz="6" w:space="0" w:color="auto"/>
              <w:bottom w:val="single" w:sz="6" w:space="0" w:color="auto"/>
              <w:right w:val="single" w:sz="6" w:space="0" w:color="auto"/>
            </w:tcBorders>
            <w:vAlign w:val="center"/>
          </w:tcPr>
          <w:p w14:paraId="45A74718"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Grey</w:t>
            </w:r>
          </w:p>
        </w:tc>
        <w:tc>
          <w:tcPr>
            <w:tcW w:w="929" w:type="dxa"/>
            <w:tcBorders>
              <w:top w:val="single" w:sz="6" w:space="0" w:color="auto"/>
              <w:left w:val="single" w:sz="6" w:space="0" w:color="auto"/>
              <w:bottom w:val="single" w:sz="6" w:space="0" w:color="auto"/>
              <w:right w:val="single" w:sz="6" w:space="0" w:color="auto"/>
            </w:tcBorders>
            <w:vAlign w:val="center"/>
          </w:tcPr>
          <w:p w14:paraId="3D5F48DF"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100</w:t>
            </w:r>
          </w:p>
        </w:tc>
        <w:tc>
          <w:tcPr>
            <w:tcW w:w="929" w:type="dxa"/>
            <w:tcBorders>
              <w:top w:val="single" w:sz="6" w:space="0" w:color="auto"/>
              <w:left w:val="single" w:sz="6" w:space="0" w:color="auto"/>
              <w:bottom w:val="single" w:sz="6" w:space="0" w:color="auto"/>
              <w:right w:val="single" w:sz="6" w:space="0" w:color="auto"/>
            </w:tcBorders>
            <w:vAlign w:val="center"/>
          </w:tcPr>
          <w:p w14:paraId="0B7B7519"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66</w:t>
            </w:r>
          </w:p>
        </w:tc>
        <w:tc>
          <w:tcPr>
            <w:tcW w:w="929" w:type="dxa"/>
            <w:tcBorders>
              <w:top w:val="single" w:sz="6" w:space="0" w:color="auto"/>
              <w:left w:val="single" w:sz="6" w:space="0" w:color="auto"/>
              <w:bottom w:val="single" w:sz="6" w:space="0" w:color="auto"/>
              <w:right w:val="single" w:sz="6" w:space="0" w:color="auto"/>
            </w:tcBorders>
            <w:vAlign w:val="center"/>
          </w:tcPr>
          <w:p w14:paraId="1A47EAA5"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53</w:t>
            </w:r>
          </w:p>
        </w:tc>
        <w:tc>
          <w:tcPr>
            <w:tcW w:w="929" w:type="dxa"/>
            <w:tcBorders>
              <w:top w:val="single" w:sz="6" w:space="0" w:color="auto"/>
              <w:left w:val="single" w:sz="6" w:space="0" w:color="auto"/>
              <w:bottom w:val="single" w:sz="6" w:space="0" w:color="auto"/>
              <w:right w:val="single" w:sz="6" w:space="0" w:color="auto"/>
            </w:tcBorders>
            <w:vAlign w:val="center"/>
          </w:tcPr>
          <w:p w14:paraId="54017603"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51</w:t>
            </w:r>
          </w:p>
        </w:tc>
        <w:tc>
          <w:tcPr>
            <w:tcW w:w="929" w:type="dxa"/>
            <w:tcBorders>
              <w:top w:val="single" w:sz="6" w:space="0" w:color="auto"/>
              <w:left w:val="single" w:sz="6" w:space="0" w:color="auto"/>
              <w:bottom w:val="single" w:sz="6" w:space="0" w:color="auto"/>
              <w:right w:val="single" w:sz="6" w:space="0" w:color="auto"/>
            </w:tcBorders>
            <w:vAlign w:val="center"/>
          </w:tcPr>
          <w:p w14:paraId="57192229"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48</w:t>
            </w:r>
          </w:p>
        </w:tc>
        <w:tc>
          <w:tcPr>
            <w:tcW w:w="929" w:type="dxa"/>
            <w:tcBorders>
              <w:top w:val="single" w:sz="6" w:space="0" w:color="auto"/>
              <w:left w:val="single" w:sz="6" w:space="0" w:color="auto"/>
              <w:bottom w:val="single" w:sz="6" w:space="0" w:color="auto"/>
              <w:right w:val="single" w:sz="6" w:space="0" w:color="auto"/>
            </w:tcBorders>
            <w:vAlign w:val="center"/>
          </w:tcPr>
          <w:p w14:paraId="7A406D43"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45</w:t>
            </w:r>
          </w:p>
        </w:tc>
        <w:tc>
          <w:tcPr>
            <w:tcW w:w="2787" w:type="dxa"/>
            <w:gridSpan w:val="3"/>
            <w:vMerge/>
            <w:tcBorders>
              <w:top w:val="single" w:sz="6" w:space="0" w:color="auto"/>
              <w:left w:val="single" w:sz="6" w:space="0" w:color="auto"/>
              <w:bottom w:val="single" w:sz="6" w:space="0" w:color="auto"/>
            </w:tcBorders>
            <w:vAlign w:val="center"/>
          </w:tcPr>
          <w:p w14:paraId="14AC9289" w14:textId="77777777" w:rsidR="00A76B4C" w:rsidRPr="003E0D8A" w:rsidRDefault="00A76B4C" w:rsidP="00A76B4C">
            <w:pPr>
              <w:pStyle w:val="Tabletext9"/>
              <w:jc w:val="center"/>
              <w:rPr>
                <w:rFonts w:ascii="Cambria" w:hAnsi="Cambria"/>
                <w:lang w:val="en-GB"/>
              </w:rPr>
            </w:pPr>
          </w:p>
        </w:tc>
      </w:tr>
      <w:tr w:rsidR="00A76B4C" w:rsidRPr="003E0D8A" w14:paraId="3BF27E3D" w14:textId="77777777" w:rsidTr="00A76B4C">
        <w:trPr>
          <w:jc w:val="center"/>
        </w:trPr>
        <w:tc>
          <w:tcPr>
            <w:tcW w:w="1607" w:type="dxa"/>
            <w:vMerge/>
            <w:tcBorders>
              <w:top w:val="single" w:sz="6" w:space="0" w:color="auto"/>
              <w:bottom w:val="single" w:sz="6" w:space="0" w:color="auto"/>
              <w:right w:val="single" w:sz="6" w:space="0" w:color="auto"/>
            </w:tcBorders>
            <w:vAlign w:val="center"/>
          </w:tcPr>
          <w:p w14:paraId="7963AED4" w14:textId="77777777" w:rsidR="00A76B4C" w:rsidRPr="003E0D8A" w:rsidRDefault="00A76B4C" w:rsidP="00A76B4C">
            <w:pPr>
              <w:pStyle w:val="Tabletext9"/>
              <w:jc w:val="center"/>
              <w:rPr>
                <w:rFonts w:ascii="Cambria" w:hAnsi="Cambria"/>
                <w:lang w:val="en-GB"/>
              </w:rPr>
            </w:pPr>
          </w:p>
        </w:tc>
        <w:tc>
          <w:tcPr>
            <w:tcW w:w="929" w:type="dxa"/>
            <w:tcBorders>
              <w:top w:val="single" w:sz="6" w:space="0" w:color="auto"/>
              <w:left w:val="single" w:sz="6" w:space="0" w:color="auto"/>
              <w:bottom w:val="single" w:sz="6" w:space="0" w:color="auto"/>
              <w:right w:val="single" w:sz="6" w:space="0" w:color="auto"/>
            </w:tcBorders>
            <w:vAlign w:val="center"/>
          </w:tcPr>
          <w:p w14:paraId="0036E74B"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400</w:t>
            </w:r>
          </w:p>
        </w:tc>
        <w:tc>
          <w:tcPr>
            <w:tcW w:w="929" w:type="dxa"/>
            <w:tcBorders>
              <w:top w:val="single" w:sz="6" w:space="0" w:color="auto"/>
              <w:left w:val="single" w:sz="6" w:space="0" w:color="auto"/>
              <w:bottom w:val="single" w:sz="6" w:space="0" w:color="auto"/>
              <w:right w:val="single" w:sz="6" w:space="0" w:color="auto"/>
            </w:tcBorders>
            <w:vAlign w:val="center"/>
          </w:tcPr>
          <w:p w14:paraId="5553C77D"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47</w:t>
            </w:r>
          </w:p>
        </w:tc>
        <w:tc>
          <w:tcPr>
            <w:tcW w:w="929" w:type="dxa"/>
            <w:tcBorders>
              <w:top w:val="single" w:sz="6" w:space="0" w:color="auto"/>
              <w:left w:val="single" w:sz="6" w:space="0" w:color="auto"/>
              <w:bottom w:val="single" w:sz="6" w:space="0" w:color="auto"/>
              <w:right w:val="single" w:sz="6" w:space="0" w:color="auto"/>
            </w:tcBorders>
            <w:vAlign w:val="center"/>
          </w:tcPr>
          <w:p w14:paraId="0A18FCCD"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44</w:t>
            </w:r>
          </w:p>
        </w:tc>
        <w:tc>
          <w:tcPr>
            <w:tcW w:w="929" w:type="dxa"/>
            <w:tcBorders>
              <w:top w:val="single" w:sz="6" w:space="0" w:color="auto"/>
              <w:left w:val="single" w:sz="6" w:space="0" w:color="auto"/>
              <w:bottom w:val="single" w:sz="6" w:space="0" w:color="auto"/>
              <w:right w:val="single" w:sz="6" w:space="0" w:color="auto"/>
            </w:tcBorders>
            <w:vAlign w:val="center"/>
          </w:tcPr>
          <w:p w14:paraId="7BA70608"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42</w:t>
            </w:r>
          </w:p>
        </w:tc>
        <w:tc>
          <w:tcPr>
            <w:tcW w:w="929" w:type="dxa"/>
            <w:tcBorders>
              <w:top w:val="single" w:sz="6" w:space="0" w:color="auto"/>
              <w:left w:val="single" w:sz="6" w:space="0" w:color="auto"/>
              <w:bottom w:val="single" w:sz="6" w:space="0" w:color="auto"/>
              <w:right w:val="single" w:sz="6" w:space="0" w:color="auto"/>
            </w:tcBorders>
            <w:vAlign w:val="center"/>
          </w:tcPr>
          <w:p w14:paraId="519F5EA3"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41</w:t>
            </w:r>
          </w:p>
        </w:tc>
        <w:tc>
          <w:tcPr>
            <w:tcW w:w="929" w:type="dxa"/>
            <w:tcBorders>
              <w:top w:val="single" w:sz="6" w:space="0" w:color="auto"/>
              <w:left w:val="single" w:sz="6" w:space="0" w:color="auto"/>
              <w:bottom w:val="single" w:sz="6" w:space="0" w:color="auto"/>
              <w:right w:val="single" w:sz="6" w:space="0" w:color="auto"/>
            </w:tcBorders>
            <w:vAlign w:val="center"/>
          </w:tcPr>
          <w:p w14:paraId="69FE6542"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40</w:t>
            </w:r>
          </w:p>
        </w:tc>
        <w:tc>
          <w:tcPr>
            <w:tcW w:w="2787" w:type="dxa"/>
            <w:gridSpan w:val="3"/>
            <w:vMerge/>
            <w:tcBorders>
              <w:top w:val="single" w:sz="6" w:space="0" w:color="auto"/>
              <w:left w:val="single" w:sz="6" w:space="0" w:color="auto"/>
              <w:bottom w:val="single" w:sz="6" w:space="0" w:color="auto"/>
            </w:tcBorders>
            <w:vAlign w:val="center"/>
          </w:tcPr>
          <w:p w14:paraId="5F7F9135" w14:textId="77777777" w:rsidR="00A76B4C" w:rsidRPr="003E0D8A" w:rsidRDefault="00A76B4C" w:rsidP="00A76B4C">
            <w:pPr>
              <w:pStyle w:val="Tabletext9"/>
              <w:jc w:val="center"/>
              <w:rPr>
                <w:rFonts w:ascii="Cambria" w:hAnsi="Cambria"/>
                <w:lang w:val="en-GB"/>
              </w:rPr>
            </w:pPr>
          </w:p>
        </w:tc>
      </w:tr>
      <w:tr w:rsidR="00A76B4C" w:rsidRPr="003E0D8A" w14:paraId="7A46771E" w14:textId="77777777" w:rsidTr="00A76B4C">
        <w:trPr>
          <w:jc w:val="center"/>
        </w:trPr>
        <w:tc>
          <w:tcPr>
            <w:tcW w:w="1607" w:type="dxa"/>
            <w:tcBorders>
              <w:top w:val="single" w:sz="6" w:space="0" w:color="auto"/>
              <w:bottom w:val="single" w:sz="6" w:space="0" w:color="auto"/>
              <w:right w:val="single" w:sz="6" w:space="0" w:color="auto"/>
            </w:tcBorders>
            <w:vAlign w:val="center"/>
          </w:tcPr>
          <w:p w14:paraId="60E1B7C9" w14:textId="77777777" w:rsidR="00A76B4C" w:rsidRPr="003E0D8A" w:rsidRDefault="00A76B4C" w:rsidP="00A76B4C">
            <w:pPr>
              <w:pStyle w:val="Tabletext9"/>
              <w:jc w:val="center"/>
              <w:rPr>
                <w:rFonts w:ascii="Cambria" w:hAnsi="Cambria"/>
                <w:b/>
                <w:lang w:val="en-GB"/>
              </w:rPr>
            </w:pPr>
            <w:r w:rsidRPr="003E0D8A">
              <w:rPr>
                <w:rFonts w:ascii="Cambria" w:hAnsi="Cambria"/>
                <w:b/>
                <w:lang w:val="en-GB"/>
              </w:rPr>
              <w:t>Material/Grade</w:t>
            </w:r>
          </w:p>
        </w:tc>
        <w:tc>
          <w:tcPr>
            <w:tcW w:w="929" w:type="dxa"/>
            <w:tcBorders>
              <w:top w:val="single" w:sz="6" w:space="0" w:color="auto"/>
              <w:left w:val="single" w:sz="6" w:space="0" w:color="auto"/>
              <w:bottom w:val="single" w:sz="6" w:space="0" w:color="auto"/>
              <w:right w:val="single" w:sz="6" w:space="0" w:color="auto"/>
            </w:tcBorders>
            <w:vAlign w:val="center"/>
          </w:tcPr>
          <w:p w14:paraId="4E547AC0" w14:textId="77777777" w:rsidR="00A76B4C" w:rsidRPr="003E0D8A" w:rsidRDefault="00A76B4C" w:rsidP="00A76B4C">
            <w:pPr>
              <w:pStyle w:val="Tabletext9"/>
              <w:jc w:val="center"/>
              <w:rPr>
                <w:rFonts w:ascii="Cambria" w:hAnsi="Cambria"/>
                <w:b/>
                <w:lang w:val="en-GB"/>
              </w:rPr>
            </w:pPr>
            <w:r w:rsidRPr="003E0D8A">
              <w:rPr>
                <w:rFonts w:ascii="Cambria" w:hAnsi="Cambria"/>
                <w:b/>
                <w:lang w:val="en-GB"/>
              </w:rPr>
              <w:t>Temp.</w:t>
            </w:r>
            <w:r w:rsidRPr="003E0D8A">
              <w:rPr>
                <w:rFonts w:ascii="Cambria" w:hAnsi="Cambria"/>
                <w:b/>
                <w:lang w:val="en-GB"/>
              </w:rPr>
              <w:br/>
            </w:r>
            <w:r w:rsidRPr="003E0D8A">
              <w:rPr>
                <w:rFonts w:ascii="Cambria" w:hAnsi="Cambria"/>
                <w:vertAlign w:val="superscript"/>
                <w:lang w:val="en-GB"/>
              </w:rPr>
              <w:t>o</w:t>
            </w:r>
            <w:r w:rsidRPr="003E0D8A">
              <w:rPr>
                <w:rFonts w:ascii="Cambria" w:hAnsi="Cambria"/>
                <w:lang w:val="en-GB"/>
              </w:rPr>
              <w:t>C</w:t>
            </w:r>
          </w:p>
        </w:tc>
        <w:tc>
          <w:tcPr>
            <w:tcW w:w="2787" w:type="dxa"/>
            <w:gridSpan w:val="3"/>
            <w:vMerge w:val="restart"/>
            <w:tcBorders>
              <w:top w:val="single" w:sz="6" w:space="0" w:color="auto"/>
              <w:left w:val="single" w:sz="6" w:space="0" w:color="auto"/>
              <w:bottom w:val="single" w:sz="6" w:space="0" w:color="auto"/>
              <w:right w:val="single" w:sz="6" w:space="0" w:color="auto"/>
            </w:tcBorders>
            <w:vAlign w:val="center"/>
          </w:tcPr>
          <w:p w14:paraId="19F604B3" w14:textId="77777777" w:rsidR="00A76B4C" w:rsidRPr="003E0D8A" w:rsidRDefault="00A76B4C" w:rsidP="00A76B4C">
            <w:pPr>
              <w:pStyle w:val="Tabletext9"/>
              <w:jc w:val="center"/>
              <w:rPr>
                <w:rFonts w:ascii="Cambria" w:hAnsi="Cambria"/>
                <w:b/>
                <w:lang w:val="en-GB"/>
              </w:rPr>
            </w:pPr>
          </w:p>
        </w:tc>
        <w:tc>
          <w:tcPr>
            <w:tcW w:w="929" w:type="dxa"/>
            <w:tcBorders>
              <w:top w:val="single" w:sz="6" w:space="0" w:color="auto"/>
              <w:left w:val="single" w:sz="6" w:space="0" w:color="auto"/>
              <w:bottom w:val="single" w:sz="6" w:space="0" w:color="auto"/>
              <w:right w:val="single" w:sz="6" w:space="0" w:color="auto"/>
            </w:tcBorders>
            <w:vAlign w:val="center"/>
          </w:tcPr>
          <w:p w14:paraId="0E1EFE8D" w14:textId="77777777" w:rsidR="00A76B4C" w:rsidRPr="003E0D8A" w:rsidRDefault="00A76B4C" w:rsidP="00A76B4C">
            <w:pPr>
              <w:pStyle w:val="Tabletext9"/>
              <w:jc w:val="center"/>
              <w:rPr>
                <w:rFonts w:ascii="Cambria" w:hAnsi="Cambria"/>
                <w:b/>
                <w:lang w:val="en-GB"/>
              </w:rPr>
            </w:pPr>
            <w:r w:rsidRPr="003E0D8A">
              <w:rPr>
                <w:rFonts w:ascii="Cambria" w:hAnsi="Cambria"/>
                <w:b/>
                <w:lang w:val="en-GB"/>
              </w:rPr>
              <w:t>JV/300</w:t>
            </w:r>
          </w:p>
        </w:tc>
        <w:tc>
          <w:tcPr>
            <w:tcW w:w="929" w:type="dxa"/>
            <w:tcBorders>
              <w:top w:val="single" w:sz="6" w:space="0" w:color="auto"/>
              <w:left w:val="single" w:sz="6" w:space="0" w:color="auto"/>
              <w:bottom w:val="single" w:sz="6" w:space="0" w:color="auto"/>
              <w:right w:val="single" w:sz="6" w:space="0" w:color="auto"/>
            </w:tcBorders>
            <w:vAlign w:val="center"/>
          </w:tcPr>
          <w:p w14:paraId="5618318D" w14:textId="77777777" w:rsidR="00A76B4C" w:rsidRPr="003E0D8A" w:rsidRDefault="00A76B4C" w:rsidP="00A76B4C">
            <w:pPr>
              <w:pStyle w:val="Tabletext9"/>
              <w:jc w:val="center"/>
              <w:rPr>
                <w:rFonts w:ascii="Cambria" w:hAnsi="Cambria"/>
                <w:b/>
                <w:lang w:val="en-GB"/>
              </w:rPr>
            </w:pPr>
            <w:r w:rsidRPr="003E0D8A">
              <w:rPr>
                <w:rFonts w:ascii="Cambria" w:hAnsi="Cambria"/>
                <w:b/>
                <w:lang w:val="en-GB"/>
              </w:rPr>
              <w:t>JV/350</w:t>
            </w:r>
          </w:p>
        </w:tc>
        <w:tc>
          <w:tcPr>
            <w:tcW w:w="1077" w:type="dxa"/>
            <w:tcBorders>
              <w:top w:val="single" w:sz="6" w:space="0" w:color="auto"/>
              <w:left w:val="single" w:sz="6" w:space="0" w:color="auto"/>
              <w:bottom w:val="single" w:sz="6" w:space="0" w:color="auto"/>
              <w:right w:val="single" w:sz="6" w:space="0" w:color="auto"/>
            </w:tcBorders>
            <w:vAlign w:val="center"/>
          </w:tcPr>
          <w:p w14:paraId="7931CF40" w14:textId="77777777" w:rsidR="00A76B4C" w:rsidRPr="003E0D8A" w:rsidRDefault="00A76B4C" w:rsidP="00A76B4C">
            <w:pPr>
              <w:pStyle w:val="Tabletext9"/>
              <w:jc w:val="center"/>
              <w:rPr>
                <w:rFonts w:ascii="Cambria" w:hAnsi="Cambria"/>
                <w:b/>
                <w:lang w:val="en-GB"/>
              </w:rPr>
            </w:pPr>
            <w:r w:rsidRPr="003E0D8A">
              <w:rPr>
                <w:rFonts w:ascii="Cambria" w:hAnsi="Cambria"/>
                <w:b/>
                <w:lang w:val="en-GB"/>
              </w:rPr>
              <w:t>JV/400</w:t>
            </w:r>
          </w:p>
        </w:tc>
        <w:tc>
          <w:tcPr>
            <w:tcW w:w="929" w:type="dxa"/>
            <w:tcBorders>
              <w:top w:val="single" w:sz="6" w:space="0" w:color="auto"/>
              <w:left w:val="single" w:sz="6" w:space="0" w:color="auto"/>
              <w:bottom w:val="single" w:sz="6" w:space="0" w:color="auto"/>
              <w:right w:val="single" w:sz="6" w:space="0" w:color="auto"/>
            </w:tcBorders>
            <w:vAlign w:val="center"/>
          </w:tcPr>
          <w:p w14:paraId="06E8D313" w14:textId="77777777" w:rsidR="00A76B4C" w:rsidRPr="003E0D8A" w:rsidRDefault="00A76B4C" w:rsidP="00A76B4C">
            <w:pPr>
              <w:pStyle w:val="Tabletext9"/>
              <w:jc w:val="center"/>
              <w:rPr>
                <w:rFonts w:ascii="Cambria" w:hAnsi="Cambria"/>
                <w:b/>
                <w:lang w:val="en-GB"/>
              </w:rPr>
            </w:pPr>
            <w:r w:rsidRPr="003E0D8A">
              <w:rPr>
                <w:rFonts w:ascii="Cambria" w:hAnsi="Cambria"/>
                <w:b/>
                <w:lang w:val="en-GB"/>
              </w:rPr>
              <w:t>JV/450</w:t>
            </w:r>
          </w:p>
        </w:tc>
        <w:tc>
          <w:tcPr>
            <w:tcW w:w="929" w:type="dxa"/>
            <w:tcBorders>
              <w:top w:val="single" w:sz="6" w:space="0" w:color="auto"/>
              <w:left w:val="single" w:sz="6" w:space="0" w:color="auto"/>
              <w:bottom w:val="single" w:sz="6" w:space="0" w:color="auto"/>
            </w:tcBorders>
            <w:vAlign w:val="center"/>
          </w:tcPr>
          <w:p w14:paraId="2CF62717" w14:textId="77777777" w:rsidR="00A76B4C" w:rsidRPr="003E0D8A" w:rsidRDefault="00A76B4C" w:rsidP="00A76B4C">
            <w:pPr>
              <w:pStyle w:val="Tabletext9"/>
              <w:jc w:val="center"/>
              <w:rPr>
                <w:rFonts w:ascii="Cambria" w:hAnsi="Cambria"/>
                <w:b/>
                <w:lang w:val="en-GB"/>
              </w:rPr>
            </w:pPr>
            <w:r w:rsidRPr="003E0D8A">
              <w:rPr>
                <w:rFonts w:ascii="Cambria" w:hAnsi="Cambria"/>
                <w:b/>
                <w:lang w:val="en-GB"/>
              </w:rPr>
              <w:t>JV/500</w:t>
            </w:r>
          </w:p>
        </w:tc>
      </w:tr>
      <w:tr w:rsidR="00A76B4C" w:rsidRPr="003E0D8A" w14:paraId="023AD8B2" w14:textId="77777777" w:rsidTr="00A76B4C">
        <w:trPr>
          <w:jc w:val="center"/>
        </w:trPr>
        <w:tc>
          <w:tcPr>
            <w:tcW w:w="1607" w:type="dxa"/>
            <w:vMerge w:val="restart"/>
            <w:tcBorders>
              <w:top w:val="single" w:sz="6" w:space="0" w:color="auto"/>
              <w:bottom w:val="single" w:sz="6" w:space="0" w:color="auto"/>
              <w:right w:val="single" w:sz="6" w:space="0" w:color="auto"/>
            </w:tcBorders>
            <w:vAlign w:val="center"/>
          </w:tcPr>
          <w:p w14:paraId="7C54AAF6" w14:textId="4142D5D1" w:rsidR="00A76B4C" w:rsidRPr="003E0D8A" w:rsidRDefault="00A76B4C" w:rsidP="00A76B4C">
            <w:pPr>
              <w:pStyle w:val="Tabletext9"/>
              <w:jc w:val="center"/>
              <w:rPr>
                <w:rFonts w:ascii="Cambria" w:hAnsi="Cambria"/>
                <w:lang w:val="en-GB"/>
              </w:rPr>
            </w:pPr>
            <w:r w:rsidRPr="003E0D8A">
              <w:rPr>
                <w:rFonts w:ascii="Cambria" w:hAnsi="Cambria"/>
                <w:lang w:val="en-GB"/>
              </w:rPr>
              <w:t>Compacted</w:t>
            </w:r>
            <w:r w:rsidRPr="003E0D8A" w:rsidDel="001418F9">
              <w:rPr>
                <w:rFonts w:ascii="Cambria" w:hAnsi="Cambria"/>
                <w:lang w:val="en-GB"/>
              </w:rPr>
              <w:t xml:space="preserve"> </w:t>
            </w:r>
          </w:p>
        </w:tc>
        <w:tc>
          <w:tcPr>
            <w:tcW w:w="929" w:type="dxa"/>
            <w:tcBorders>
              <w:top w:val="single" w:sz="6" w:space="0" w:color="auto"/>
              <w:left w:val="single" w:sz="6" w:space="0" w:color="auto"/>
              <w:bottom w:val="single" w:sz="6" w:space="0" w:color="auto"/>
              <w:right w:val="single" w:sz="6" w:space="0" w:color="auto"/>
            </w:tcBorders>
            <w:vAlign w:val="center"/>
          </w:tcPr>
          <w:p w14:paraId="572FA351"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100</w:t>
            </w:r>
          </w:p>
        </w:tc>
        <w:tc>
          <w:tcPr>
            <w:tcW w:w="2787" w:type="dxa"/>
            <w:gridSpan w:val="3"/>
            <w:vMerge/>
            <w:tcBorders>
              <w:top w:val="single" w:sz="6" w:space="0" w:color="auto"/>
              <w:left w:val="single" w:sz="6" w:space="0" w:color="auto"/>
              <w:bottom w:val="single" w:sz="6" w:space="0" w:color="auto"/>
              <w:right w:val="single" w:sz="6" w:space="0" w:color="auto"/>
            </w:tcBorders>
            <w:vAlign w:val="center"/>
          </w:tcPr>
          <w:p w14:paraId="59992F51" w14:textId="77777777" w:rsidR="00A76B4C" w:rsidRPr="003E0D8A" w:rsidRDefault="00A76B4C" w:rsidP="00A76B4C">
            <w:pPr>
              <w:pStyle w:val="Tabletext9"/>
              <w:jc w:val="center"/>
              <w:rPr>
                <w:rFonts w:ascii="Cambria" w:hAnsi="Cambria"/>
                <w:lang w:val="en-GB"/>
              </w:rPr>
            </w:pPr>
          </w:p>
        </w:tc>
        <w:tc>
          <w:tcPr>
            <w:tcW w:w="929" w:type="dxa"/>
            <w:tcBorders>
              <w:top w:val="single" w:sz="6" w:space="0" w:color="auto"/>
              <w:left w:val="single" w:sz="6" w:space="0" w:color="auto"/>
              <w:bottom w:val="single" w:sz="6" w:space="0" w:color="auto"/>
              <w:right w:val="single" w:sz="6" w:space="0" w:color="auto"/>
            </w:tcBorders>
            <w:vAlign w:val="center"/>
          </w:tcPr>
          <w:p w14:paraId="64B92EE9"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45</w:t>
            </w:r>
          </w:p>
        </w:tc>
        <w:tc>
          <w:tcPr>
            <w:tcW w:w="929" w:type="dxa"/>
            <w:tcBorders>
              <w:top w:val="single" w:sz="6" w:space="0" w:color="auto"/>
              <w:left w:val="single" w:sz="6" w:space="0" w:color="auto"/>
              <w:bottom w:val="single" w:sz="6" w:space="0" w:color="auto"/>
              <w:right w:val="single" w:sz="6" w:space="0" w:color="auto"/>
            </w:tcBorders>
            <w:vAlign w:val="center"/>
          </w:tcPr>
          <w:p w14:paraId="2F497D7B"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42</w:t>
            </w:r>
          </w:p>
        </w:tc>
        <w:tc>
          <w:tcPr>
            <w:tcW w:w="1077" w:type="dxa"/>
            <w:tcBorders>
              <w:top w:val="single" w:sz="6" w:space="0" w:color="auto"/>
              <w:left w:val="single" w:sz="6" w:space="0" w:color="auto"/>
              <w:bottom w:val="single" w:sz="6" w:space="0" w:color="auto"/>
              <w:right w:val="single" w:sz="6" w:space="0" w:color="auto"/>
            </w:tcBorders>
            <w:vAlign w:val="center"/>
          </w:tcPr>
          <w:p w14:paraId="315FB38C"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39</w:t>
            </w:r>
          </w:p>
        </w:tc>
        <w:tc>
          <w:tcPr>
            <w:tcW w:w="929" w:type="dxa"/>
            <w:tcBorders>
              <w:top w:val="single" w:sz="6" w:space="0" w:color="auto"/>
              <w:left w:val="single" w:sz="6" w:space="0" w:color="auto"/>
              <w:bottom w:val="single" w:sz="6" w:space="0" w:color="auto"/>
              <w:right w:val="single" w:sz="6" w:space="0" w:color="auto"/>
            </w:tcBorders>
            <w:vAlign w:val="center"/>
          </w:tcPr>
          <w:p w14:paraId="3F77CFDC"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37</w:t>
            </w:r>
          </w:p>
        </w:tc>
        <w:tc>
          <w:tcPr>
            <w:tcW w:w="929" w:type="dxa"/>
            <w:tcBorders>
              <w:top w:val="single" w:sz="6" w:space="0" w:color="auto"/>
              <w:left w:val="single" w:sz="6" w:space="0" w:color="auto"/>
              <w:bottom w:val="single" w:sz="6" w:space="0" w:color="auto"/>
            </w:tcBorders>
            <w:vAlign w:val="center"/>
          </w:tcPr>
          <w:p w14:paraId="726E0821"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35</w:t>
            </w:r>
          </w:p>
        </w:tc>
      </w:tr>
      <w:tr w:rsidR="00A76B4C" w:rsidRPr="003E0D8A" w14:paraId="0B0E1E87" w14:textId="77777777" w:rsidTr="00A76B4C">
        <w:trPr>
          <w:jc w:val="center"/>
        </w:trPr>
        <w:tc>
          <w:tcPr>
            <w:tcW w:w="1607" w:type="dxa"/>
            <w:vMerge/>
            <w:tcBorders>
              <w:top w:val="single" w:sz="6" w:space="0" w:color="auto"/>
              <w:bottom w:val="single" w:sz="6" w:space="0" w:color="auto"/>
              <w:right w:val="single" w:sz="6" w:space="0" w:color="auto"/>
            </w:tcBorders>
            <w:vAlign w:val="center"/>
          </w:tcPr>
          <w:p w14:paraId="2697DE23" w14:textId="77777777" w:rsidR="00A76B4C" w:rsidRPr="003E0D8A" w:rsidRDefault="00A76B4C" w:rsidP="00A76B4C">
            <w:pPr>
              <w:pStyle w:val="Tabletext9"/>
              <w:jc w:val="center"/>
              <w:rPr>
                <w:rFonts w:ascii="Cambria" w:hAnsi="Cambria"/>
                <w:lang w:val="en-GB"/>
              </w:rPr>
            </w:pPr>
          </w:p>
        </w:tc>
        <w:tc>
          <w:tcPr>
            <w:tcW w:w="929" w:type="dxa"/>
            <w:tcBorders>
              <w:top w:val="single" w:sz="6" w:space="0" w:color="auto"/>
              <w:left w:val="single" w:sz="6" w:space="0" w:color="auto"/>
              <w:bottom w:val="single" w:sz="6" w:space="0" w:color="auto"/>
              <w:right w:val="single" w:sz="6" w:space="0" w:color="auto"/>
            </w:tcBorders>
            <w:vAlign w:val="center"/>
          </w:tcPr>
          <w:p w14:paraId="2B31A468"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400</w:t>
            </w:r>
          </w:p>
        </w:tc>
        <w:tc>
          <w:tcPr>
            <w:tcW w:w="2787" w:type="dxa"/>
            <w:gridSpan w:val="3"/>
            <w:vMerge/>
            <w:tcBorders>
              <w:top w:val="single" w:sz="6" w:space="0" w:color="auto"/>
              <w:left w:val="single" w:sz="6" w:space="0" w:color="auto"/>
              <w:bottom w:val="single" w:sz="6" w:space="0" w:color="auto"/>
              <w:right w:val="single" w:sz="6" w:space="0" w:color="auto"/>
            </w:tcBorders>
            <w:vAlign w:val="center"/>
          </w:tcPr>
          <w:p w14:paraId="2A7D0366" w14:textId="77777777" w:rsidR="00A76B4C" w:rsidRPr="003E0D8A" w:rsidRDefault="00A76B4C" w:rsidP="00A76B4C">
            <w:pPr>
              <w:pStyle w:val="Tabletext9"/>
              <w:jc w:val="center"/>
              <w:rPr>
                <w:rFonts w:ascii="Cambria" w:hAnsi="Cambria"/>
                <w:lang w:val="en-GB"/>
              </w:rPr>
            </w:pPr>
          </w:p>
        </w:tc>
        <w:tc>
          <w:tcPr>
            <w:tcW w:w="929" w:type="dxa"/>
            <w:tcBorders>
              <w:top w:val="single" w:sz="6" w:space="0" w:color="auto"/>
              <w:left w:val="single" w:sz="6" w:space="0" w:color="auto"/>
              <w:bottom w:val="single" w:sz="6" w:space="0" w:color="auto"/>
              <w:right w:val="single" w:sz="6" w:space="0" w:color="auto"/>
            </w:tcBorders>
            <w:vAlign w:val="center"/>
          </w:tcPr>
          <w:p w14:paraId="18F81CD3"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42</w:t>
            </w:r>
          </w:p>
        </w:tc>
        <w:tc>
          <w:tcPr>
            <w:tcW w:w="929" w:type="dxa"/>
            <w:tcBorders>
              <w:top w:val="single" w:sz="6" w:space="0" w:color="auto"/>
              <w:left w:val="single" w:sz="6" w:space="0" w:color="auto"/>
              <w:bottom w:val="single" w:sz="6" w:space="0" w:color="auto"/>
              <w:right w:val="single" w:sz="6" w:space="0" w:color="auto"/>
            </w:tcBorders>
            <w:vAlign w:val="center"/>
          </w:tcPr>
          <w:p w14:paraId="01768A0C"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40</w:t>
            </w:r>
          </w:p>
        </w:tc>
        <w:tc>
          <w:tcPr>
            <w:tcW w:w="1077" w:type="dxa"/>
            <w:tcBorders>
              <w:top w:val="single" w:sz="6" w:space="0" w:color="auto"/>
              <w:left w:val="single" w:sz="6" w:space="0" w:color="auto"/>
              <w:bottom w:val="single" w:sz="6" w:space="0" w:color="auto"/>
              <w:right w:val="single" w:sz="6" w:space="0" w:color="auto"/>
            </w:tcBorders>
            <w:vAlign w:val="center"/>
          </w:tcPr>
          <w:p w14:paraId="3B9A9519"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38</w:t>
            </w:r>
          </w:p>
        </w:tc>
        <w:tc>
          <w:tcPr>
            <w:tcW w:w="929" w:type="dxa"/>
            <w:tcBorders>
              <w:top w:val="single" w:sz="6" w:space="0" w:color="auto"/>
              <w:left w:val="single" w:sz="6" w:space="0" w:color="auto"/>
              <w:bottom w:val="single" w:sz="6" w:space="0" w:color="auto"/>
              <w:right w:val="single" w:sz="6" w:space="0" w:color="auto"/>
            </w:tcBorders>
            <w:vAlign w:val="center"/>
          </w:tcPr>
          <w:p w14:paraId="3456B667"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36</w:t>
            </w:r>
          </w:p>
        </w:tc>
        <w:tc>
          <w:tcPr>
            <w:tcW w:w="929" w:type="dxa"/>
            <w:tcBorders>
              <w:top w:val="single" w:sz="6" w:space="0" w:color="auto"/>
              <w:left w:val="single" w:sz="6" w:space="0" w:color="auto"/>
              <w:bottom w:val="single" w:sz="6" w:space="0" w:color="auto"/>
            </w:tcBorders>
            <w:vAlign w:val="center"/>
          </w:tcPr>
          <w:p w14:paraId="7DA055F2"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34</w:t>
            </w:r>
          </w:p>
        </w:tc>
      </w:tr>
      <w:tr w:rsidR="00A76B4C" w:rsidRPr="003E0D8A" w14:paraId="2A3EC9F1" w14:textId="77777777" w:rsidTr="00A76B4C">
        <w:trPr>
          <w:jc w:val="center"/>
        </w:trPr>
        <w:tc>
          <w:tcPr>
            <w:tcW w:w="1607" w:type="dxa"/>
            <w:tcBorders>
              <w:top w:val="single" w:sz="6" w:space="0" w:color="auto"/>
              <w:bottom w:val="single" w:sz="6" w:space="0" w:color="auto"/>
              <w:right w:val="single" w:sz="6" w:space="0" w:color="auto"/>
            </w:tcBorders>
            <w:vAlign w:val="center"/>
          </w:tcPr>
          <w:p w14:paraId="37B5CD07" w14:textId="77777777" w:rsidR="00A76B4C" w:rsidRPr="003E0D8A" w:rsidRDefault="00A76B4C" w:rsidP="00A76B4C">
            <w:pPr>
              <w:pStyle w:val="Tabletext9"/>
              <w:jc w:val="center"/>
              <w:rPr>
                <w:rFonts w:ascii="Cambria" w:hAnsi="Cambria"/>
                <w:b/>
                <w:lang w:val="en-GB"/>
              </w:rPr>
            </w:pPr>
            <w:r w:rsidRPr="003E0D8A">
              <w:rPr>
                <w:rFonts w:ascii="Cambria" w:hAnsi="Cambria"/>
                <w:b/>
                <w:lang w:val="en-GB"/>
              </w:rPr>
              <w:t>Material/Grade</w:t>
            </w:r>
          </w:p>
        </w:tc>
        <w:tc>
          <w:tcPr>
            <w:tcW w:w="929" w:type="dxa"/>
            <w:tcBorders>
              <w:top w:val="single" w:sz="6" w:space="0" w:color="auto"/>
              <w:left w:val="single" w:sz="6" w:space="0" w:color="auto"/>
              <w:bottom w:val="single" w:sz="6" w:space="0" w:color="auto"/>
              <w:right w:val="single" w:sz="6" w:space="0" w:color="auto"/>
            </w:tcBorders>
            <w:vAlign w:val="center"/>
          </w:tcPr>
          <w:p w14:paraId="548750EB" w14:textId="77777777" w:rsidR="00A76B4C" w:rsidRPr="003E0D8A" w:rsidRDefault="00A76B4C" w:rsidP="00A76B4C">
            <w:pPr>
              <w:pStyle w:val="Tabletext9"/>
              <w:jc w:val="center"/>
              <w:rPr>
                <w:rFonts w:ascii="Cambria" w:hAnsi="Cambria"/>
                <w:b/>
                <w:lang w:val="en-GB"/>
              </w:rPr>
            </w:pPr>
            <w:r w:rsidRPr="003E0D8A">
              <w:rPr>
                <w:rFonts w:ascii="Cambria" w:hAnsi="Cambria"/>
                <w:b/>
                <w:lang w:val="en-GB"/>
              </w:rPr>
              <w:t>Temp.</w:t>
            </w:r>
            <w:r w:rsidRPr="003E0D8A">
              <w:rPr>
                <w:rFonts w:ascii="Cambria" w:hAnsi="Cambria"/>
                <w:b/>
                <w:lang w:val="en-GB"/>
              </w:rPr>
              <w:br/>
            </w:r>
            <w:r w:rsidRPr="003E0D8A">
              <w:rPr>
                <w:rFonts w:ascii="Cambria" w:hAnsi="Cambria"/>
                <w:vertAlign w:val="superscript"/>
                <w:lang w:val="en-GB"/>
              </w:rPr>
              <w:t>o</w:t>
            </w:r>
            <w:r w:rsidRPr="003E0D8A">
              <w:rPr>
                <w:rFonts w:ascii="Cambria" w:hAnsi="Cambria"/>
                <w:lang w:val="en-GB"/>
              </w:rPr>
              <w:t>C</w:t>
            </w:r>
          </w:p>
        </w:tc>
        <w:tc>
          <w:tcPr>
            <w:tcW w:w="4645" w:type="dxa"/>
            <w:gridSpan w:val="5"/>
            <w:vMerge w:val="restart"/>
            <w:tcBorders>
              <w:top w:val="single" w:sz="6" w:space="0" w:color="auto"/>
              <w:left w:val="single" w:sz="6" w:space="0" w:color="auto"/>
              <w:bottom w:val="single" w:sz="6" w:space="0" w:color="auto"/>
              <w:right w:val="single" w:sz="6" w:space="0" w:color="auto"/>
            </w:tcBorders>
            <w:vAlign w:val="center"/>
          </w:tcPr>
          <w:p w14:paraId="66383D3B" w14:textId="77777777" w:rsidR="00A76B4C" w:rsidRPr="003E0D8A" w:rsidRDefault="00A76B4C" w:rsidP="00A76B4C">
            <w:pPr>
              <w:pStyle w:val="Tabletext9"/>
              <w:jc w:val="center"/>
              <w:rPr>
                <w:rFonts w:ascii="Cambria" w:hAnsi="Cambria"/>
                <w:b/>
                <w:lang w:val="en-GB"/>
              </w:rPr>
            </w:pPr>
          </w:p>
        </w:tc>
        <w:tc>
          <w:tcPr>
            <w:tcW w:w="1077" w:type="dxa"/>
            <w:tcBorders>
              <w:top w:val="single" w:sz="6" w:space="0" w:color="auto"/>
              <w:left w:val="single" w:sz="6" w:space="0" w:color="auto"/>
              <w:bottom w:val="single" w:sz="6" w:space="0" w:color="auto"/>
              <w:right w:val="single" w:sz="6" w:space="0" w:color="auto"/>
            </w:tcBorders>
            <w:vAlign w:val="center"/>
          </w:tcPr>
          <w:p w14:paraId="1691F5ED" w14:textId="77777777" w:rsidR="00A76B4C" w:rsidRPr="003E0D8A" w:rsidRDefault="00A76B4C" w:rsidP="00A76B4C">
            <w:pPr>
              <w:pStyle w:val="Tabletext9"/>
              <w:jc w:val="center"/>
              <w:rPr>
                <w:rFonts w:ascii="Cambria" w:hAnsi="Cambria"/>
                <w:b/>
                <w:lang w:val="en-GB"/>
              </w:rPr>
            </w:pPr>
            <w:r w:rsidRPr="003E0D8A">
              <w:rPr>
                <w:rFonts w:ascii="Cambria" w:hAnsi="Cambria"/>
                <w:b/>
                <w:lang w:val="en-GB"/>
              </w:rPr>
              <w:t>JS/400-18</w:t>
            </w:r>
          </w:p>
        </w:tc>
        <w:tc>
          <w:tcPr>
            <w:tcW w:w="929" w:type="dxa"/>
            <w:tcBorders>
              <w:top w:val="single" w:sz="6" w:space="0" w:color="auto"/>
              <w:left w:val="single" w:sz="6" w:space="0" w:color="auto"/>
              <w:bottom w:val="single" w:sz="6" w:space="0" w:color="auto"/>
              <w:right w:val="single" w:sz="6" w:space="0" w:color="auto"/>
            </w:tcBorders>
            <w:vAlign w:val="center"/>
          </w:tcPr>
          <w:p w14:paraId="78943161" w14:textId="77777777" w:rsidR="00A76B4C" w:rsidRPr="003E0D8A" w:rsidRDefault="00A76B4C" w:rsidP="00A76B4C">
            <w:pPr>
              <w:pStyle w:val="Tabletext9"/>
              <w:jc w:val="center"/>
              <w:rPr>
                <w:rFonts w:ascii="Cambria" w:hAnsi="Cambria"/>
                <w:b/>
                <w:lang w:val="en-GB"/>
              </w:rPr>
            </w:pPr>
            <w:r w:rsidRPr="003E0D8A">
              <w:rPr>
                <w:rFonts w:ascii="Cambria" w:hAnsi="Cambria"/>
                <w:b/>
                <w:lang w:val="en-GB"/>
              </w:rPr>
              <w:t>JS/500-7</w:t>
            </w:r>
          </w:p>
        </w:tc>
        <w:tc>
          <w:tcPr>
            <w:tcW w:w="929" w:type="dxa"/>
            <w:tcBorders>
              <w:top w:val="single" w:sz="6" w:space="0" w:color="auto"/>
              <w:left w:val="single" w:sz="6" w:space="0" w:color="auto"/>
              <w:bottom w:val="single" w:sz="6" w:space="0" w:color="auto"/>
            </w:tcBorders>
            <w:vAlign w:val="center"/>
          </w:tcPr>
          <w:p w14:paraId="68373D7D" w14:textId="77777777" w:rsidR="00A76B4C" w:rsidRPr="003E0D8A" w:rsidRDefault="00A76B4C" w:rsidP="00A76B4C">
            <w:pPr>
              <w:pStyle w:val="Tabletext9"/>
              <w:jc w:val="center"/>
              <w:rPr>
                <w:rFonts w:ascii="Cambria" w:hAnsi="Cambria"/>
                <w:b/>
                <w:lang w:val="en-GB"/>
              </w:rPr>
            </w:pPr>
            <w:r w:rsidRPr="003E0D8A">
              <w:rPr>
                <w:rFonts w:ascii="Cambria" w:hAnsi="Cambria"/>
                <w:b/>
                <w:lang w:val="en-GB"/>
              </w:rPr>
              <w:t>Blank</w:t>
            </w:r>
          </w:p>
        </w:tc>
      </w:tr>
      <w:tr w:rsidR="00A76B4C" w:rsidRPr="003E0D8A" w14:paraId="399F528D" w14:textId="77777777" w:rsidTr="00A76B4C">
        <w:trPr>
          <w:jc w:val="center"/>
        </w:trPr>
        <w:tc>
          <w:tcPr>
            <w:tcW w:w="1607" w:type="dxa"/>
            <w:vMerge w:val="restart"/>
            <w:tcBorders>
              <w:top w:val="single" w:sz="6" w:space="0" w:color="auto"/>
              <w:bottom w:val="single" w:sz="6" w:space="0" w:color="auto"/>
              <w:right w:val="single" w:sz="6" w:space="0" w:color="auto"/>
            </w:tcBorders>
            <w:vAlign w:val="center"/>
          </w:tcPr>
          <w:p w14:paraId="45D5DABF"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Spheroidal</w:t>
            </w:r>
          </w:p>
        </w:tc>
        <w:tc>
          <w:tcPr>
            <w:tcW w:w="929" w:type="dxa"/>
            <w:tcBorders>
              <w:top w:val="single" w:sz="6" w:space="0" w:color="auto"/>
              <w:left w:val="single" w:sz="6" w:space="0" w:color="auto"/>
              <w:bottom w:val="single" w:sz="6" w:space="0" w:color="auto"/>
              <w:right w:val="single" w:sz="6" w:space="0" w:color="auto"/>
            </w:tcBorders>
            <w:vAlign w:val="center"/>
          </w:tcPr>
          <w:p w14:paraId="3835B411"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100</w:t>
            </w:r>
          </w:p>
        </w:tc>
        <w:tc>
          <w:tcPr>
            <w:tcW w:w="4645" w:type="dxa"/>
            <w:gridSpan w:val="5"/>
            <w:vMerge/>
            <w:tcBorders>
              <w:top w:val="single" w:sz="6" w:space="0" w:color="auto"/>
              <w:left w:val="single" w:sz="6" w:space="0" w:color="auto"/>
              <w:bottom w:val="single" w:sz="6" w:space="0" w:color="auto"/>
              <w:right w:val="single" w:sz="6" w:space="0" w:color="auto"/>
            </w:tcBorders>
            <w:vAlign w:val="center"/>
          </w:tcPr>
          <w:p w14:paraId="7F49D27A" w14:textId="77777777" w:rsidR="00A76B4C" w:rsidRPr="003E0D8A" w:rsidRDefault="00A76B4C" w:rsidP="00A76B4C">
            <w:pPr>
              <w:pStyle w:val="Tabletext9"/>
              <w:jc w:val="center"/>
              <w:rPr>
                <w:rFonts w:ascii="Cambria" w:hAnsi="Cambria"/>
                <w:lang w:val="en-GB"/>
              </w:rPr>
            </w:pPr>
          </w:p>
        </w:tc>
        <w:tc>
          <w:tcPr>
            <w:tcW w:w="1077" w:type="dxa"/>
            <w:tcBorders>
              <w:top w:val="single" w:sz="6" w:space="0" w:color="auto"/>
              <w:left w:val="single" w:sz="6" w:space="0" w:color="auto"/>
              <w:bottom w:val="single" w:sz="6" w:space="0" w:color="auto"/>
              <w:right w:val="single" w:sz="6" w:space="0" w:color="auto"/>
            </w:tcBorders>
            <w:vAlign w:val="center"/>
          </w:tcPr>
          <w:p w14:paraId="4E1C9E83"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36</w:t>
            </w:r>
          </w:p>
        </w:tc>
        <w:tc>
          <w:tcPr>
            <w:tcW w:w="929" w:type="dxa"/>
            <w:tcBorders>
              <w:top w:val="single" w:sz="6" w:space="0" w:color="auto"/>
              <w:left w:val="single" w:sz="6" w:space="0" w:color="auto"/>
              <w:bottom w:val="single" w:sz="6" w:space="0" w:color="auto"/>
              <w:right w:val="single" w:sz="6" w:space="0" w:color="auto"/>
            </w:tcBorders>
            <w:vAlign w:val="center"/>
          </w:tcPr>
          <w:p w14:paraId="3AF9DBBC"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35</w:t>
            </w:r>
          </w:p>
        </w:tc>
        <w:tc>
          <w:tcPr>
            <w:tcW w:w="929" w:type="dxa"/>
            <w:tcBorders>
              <w:top w:val="single" w:sz="6" w:space="0" w:color="auto"/>
              <w:left w:val="single" w:sz="6" w:space="0" w:color="auto"/>
              <w:bottom w:val="single" w:sz="6" w:space="0" w:color="auto"/>
            </w:tcBorders>
            <w:vAlign w:val="center"/>
          </w:tcPr>
          <w:p w14:paraId="1E6F9477"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Blank</w:t>
            </w:r>
          </w:p>
        </w:tc>
      </w:tr>
      <w:tr w:rsidR="00A76B4C" w:rsidRPr="003E0D8A" w14:paraId="72F40341" w14:textId="77777777" w:rsidTr="00A76B4C">
        <w:trPr>
          <w:jc w:val="center"/>
        </w:trPr>
        <w:tc>
          <w:tcPr>
            <w:tcW w:w="1607" w:type="dxa"/>
            <w:vMerge/>
            <w:tcBorders>
              <w:top w:val="single" w:sz="6" w:space="0" w:color="auto"/>
              <w:bottom w:val="single" w:sz="12" w:space="0" w:color="auto"/>
              <w:right w:val="single" w:sz="6" w:space="0" w:color="auto"/>
            </w:tcBorders>
            <w:vAlign w:val="center"/>
          </w:tcPr>
          <w:p w14:paraId="302EC357" w14:textId="77777777" w:rsidR="00A76B4C" w:rsidRPr="003E0D8A" w:rsidRDefault="00A76B4C" w:rsidP="00A76B4C">
            <w:pPr>
              <w:pStyle w:val="Tabletext9"/>
              <w:jc w:val="center"/>
              <w:rPr>
                <w:rFonts w:ascii="Cambria" w:hAnsi="Cambria"/>
                <w:lang w:val="en-GB"/>
              </w:rPr>
            </w:pPr>
          </w:p>
        </w:tc>
        <w:tc>
          <w:tcPr>
            <w:tcW w:w="929" w:type="dxa"/>
            <w:tcBorders>
              <w:top w:val="single" w:sz="6" w:space="0" w:color="auto"/>
              <w:left w:val="single" w:sz="6" w:space="0" w:color="auto"/>
              <w:bottom w:val="single" w:sz="12" w:space="0" w:color="auto"/>
              <w:right w:val="single" w:sz="6" w:space="0" w:color="auto"/>
            </w:tcBorders>
            <w:vAlign w:val="center"/>
          </w:tcPr>
          <w:p w14:paraId="0D08AB76"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400</w:t>
            </w:r>
          </w:p>
        </w:tc>
        <w:tc>
          <w:tcPr>
            <w:tcW w:w="4645" w:type="dxa"/>
            <w:gridSpan w:val="5"/>
            <w:vMerge/>
            <w:tcBorders>
              <w:top w:val="single" w:sz="6" w:space="0" w:color="auto"/>
              <w:left w:val="single" w:sz="6" w:space="0" w:color="auto"/>
              <w:bottom w:val="single" w:sz="12" w:space="0" w:color="auto"/>
              <w:right w:val="single" w:sz="6" w:space="0" w:color="auto"/>
            </w:tcBorders>
            <w:vAlign w:val="center"/>
          </w:tcPr>
          <w:p w14:paraId="20A692F4" w14:textId="77777777" w:rsidR="00A76B4C" w:rsidRPr="003E0D8A" w:rsidRDefault="00A76B4C" w:rsidP="00A76B4C">
            <w:pPr>
              <w:pStyle w:val="Tabletext9"/>
              <w:jc w:val="center"/>
              <w:rPr>
                <w:rFonts w:ascii="Cambria" w:hAnsi="Cambria"/>
                <w:lang w:val="en-GB"/>
              </w:rPr>
            </w:pPr>
          </w:p>
        </w:tc>
        <w:tc>
          <w:tcPr>
            <w:tcW w:w="1077" w:type="dxa"/>
            <w:tcBorders>
              <w:top w:val="single" w:sz="6" w:space="0" w:color="auto"/>
              <w:left w:val="single" w:sz="6" w:space="0" w:color="auto"/>
              <w:bottom w:val="single" w:sz="12" w:space="0" w:color="auto"/>
              <w:right w:val="single" w:sz="6" w:space="0" w:color="auto"/>
            </w:tcBorders>
            <w:vAlign w:val="center"/>
          </w:tcPr>
          <w:p w14:paraId="31606040"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36</w:t>
            </w:r>
          </w:p>
        </w:tc>
        <w:tc>
          <w:tcPr>
            <w:tcW w:w="929" w:type="dxa"/>
            <w:tcBorders>
              <w:top w:val="single" w:sz="6" w:space="0" w:color="auto"/>
              <w:left w:val="single" w:sz="6" w:space="0" w:color="auto"/>
              <w:bottom w:val="single" w:sz="12" w:space="0" w:color="auto"/>
              <w:right w:val="single" w:sz="6" w:space="0" w:color="auto"/>
            </w:tcBorders>
            <w:vAlign w:val="center"/>
          </w:tcPr>
          <w:p w14:paraId="59594746"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35</w:t>
            </w:r>
          </w:p>
        </w:tc>
        <w:tc>
          <w:tcPr>
            <w:tcW w:w="929" w:type="dxa"/>
            <w:tcBorders>
              <w:top w:val="single" w:sz="6" w:space="0" w:color="auto"/>
              <w:left w:val="single" w:sz="6" w:space="0" w:color="auto"/>
              <w:bottom w:val="single" w:sz="12" w:space="0" w:color="auto"/>
            </w:tcBorders>
            <w:vAlign w:val="center"/>
          </w:tcPr>
          <w:p w14:paraId="511021F8" w14:textId="77777777" w:rsidR="00A76B4C" w:rsidRPr="003E0D8A" w:rsidRDefault="00A76B4C" w:rsidP="00A76B4C">
            <w:pPr>
              <w:pStyle w:val="Tabletext9"/>
              <w:jc w:val="center"/>
              <w:rPr>
                <w:rFonts w:ascii="Cambria" w:hAnsi="Cambria"/>
                <w:lang w:val="en-GB"/>
              </w:rPr>
            </w:pPr>
            <w:r w:rsidRPr="003E0D8A">
              <w:rPr>
                <w:rFonts w:ascii="Cambria" w:hAnsi="Cambria"/>
                <w:lang w:val="en-GB"/>
              </w:rPr>
              <w:t>Blank</w:t>
            </w:r>
          </w:p>
        </w:tc>
      </w:tr>
    </w:tbl>
    <w:p w14:paraId="162DBE7D" w14:textId="77777777" w:rsidR="00A76B4C" w:rsidRPr="003E0D8A" w:rsidRDefault="00A76B4C" w:rsidP="00A76B4C"/>
    <w:p w14:paraId="73F18E35" w14:textId="77777777" w:rsidR="00A76B4C" w:rsidRPr="0086203B" w:rsidRDefault="00A76B4C" w:rsidP="00CA6F84">
      <w:pPr>
        <w:pStyle w:val="Heading2"/>
      </w:pPr>
      <w:bookmarkStart w:id="498" w:name="_Toc196275704"/>
      <w:bookmarkStart w:id="499" w:name="_Toc225574859"/>
      <w:bookmarkStart w:id="500" w:name="_Toc241461745"/>
      <w:bookmarkStart w:id="501" w:name="_Toc52367015"/>
      <w:r w:rsidRPr="0086203B">
        <w:t>Effect of structure on properties</w:t>
      </w:r>
      <w:bookmarkEnd w:id="498"/>
      <w:bookmarkEnd w:id="499"/>
      <w:bookmarkEnd w:id="500"/>
      <w:bookmarkEnd w:id="501"/>
    </w:p>
    <w:p w14:paraId="14E98E6D" w14:textId="449659F8" w:rsidR="00A76B4C" w:rsidRPr="0086203B" w:rsidRDefault="00A76B4C" w:rsidP="00A76B4C">
      <w:r>
        <w:t>B</w:t>
      </w:r>
      <w:r w:rsidRPr="0086203B">
        <w:t xml:space="preserve">ecause the production route mirrors that of spheroidal graphite iron, the matrix structure can be modified by alloying or sometimes by heat treatment, to produce a range of mechanical properties. With </w:t>
      </w:r>
      <w:r w:rsidRPr="00441789">
        <w:t>compacted</w:t>
      </w:r>
      <w:r>
        <w:t xml:space="preserve"> graphite</w:t>
      </w:r>
      <w:r w:rsidRPr="0086203B">
        <w:t xml:space="preserve"> irons, both the matrix and the amount of spheroids present in the structure influence the properties of the material.</w:t>
      </w:r>
    </w:p>
    <w:p w14:paraId="5F09B926" w14:textId="77777777" w:rsidR="00A76B4C" w:rsidRPr="0086203B" w:rsidRDefault="00A76B4C" w:rsidP="00CA6F84">
      <w:pPr>
        <w:pStyle w:val="Heading2"/>
      </w:pPr>
      <w:bookmarkStart w:id="502" w:name="_Toc196275705"/>
      <w:bookmarkStart w:id="503" w:name="_Toc225574860"/>
      <w:bookmarkStart w:id="504" w:name="_Toc241461746"/>
      <w:bookmarkStart w:id="505" w:name="_Toc52367016"/>
      <w:r w:rsidRPr="0086203B">
        <w:t>Metal composition and carbon equivalent</w:t>
      </w:r>
      <w:bookmarkEnd w:id="502"/>
      <w:bookmarkEnd w:id="503"/>
      <w:bookmarkEnd w:id="504"/>
      <w:bookmarkEnd w:id="505"/>
    </w:p>
    <w:p w14:paraId="1310C092" w14:textId="1FF75704" w:rsidR="00A76B4C" w:rsidRPr="0086203B" w:rsidRDefault="00A76B4C" w:rsidP="009051A1">
      <w:r w:rsidRPr="0086203B">
        <w:t xml:space="preserve">ISO 16112 does not specify metal composition requirements; metal composition is left to the discretion of the manufacturer. The mechanical property requirements of the various grades in the specification are usually met by alloying. As with spheroidal graphite irons, the carbon equivalent does not need to be controlled in the same way as in </w:t>
      </w:r>
      <w:r w:rsidRPr="00E374E3">
        <w:rPr>
          <w:lang w:val="en-US"/>
        </w:rPr>
        <w:t>grey cast</w:t>
      </w:r>
      <w:r>
        <w:rPr>
          <w:lang w:val="en-US"/>
        </w:rPr>
        <w:t xml:space="preserve"> iron</w:t>
      </w:r>
      <w:r w:rsidRPr="0086203B">
        <w:t>. In principle, it is possible to meet the material demands of all the grades utilizing a fairly narrow range of carbon and silicon contents</w:t>
      </w:r>
      <w:r>
        <w:t xml:space="preserve"> with the process window for compacted graphite iron being narrower than that for spheroidal graphite iron. </w:t>
      </w:r>
      <w:r w:rsidRPr="0086203B">
        <w:t xml:space="preserve">The phosphorus content of </w:t>
      </w:r>
      <w:r w:rsidRPr="00441789">
        <w:t>compacted</w:t>
      </w:r>
      <w:r>
        <w:t xml:space="preserve"> graphite</w:t>
      </w:r>
      <w:r w:rsidRPr="0086203B">
        <w:t xml:space="preserve"> irons needs to be kept low, generally less than 0,04% and</w:t>
      </w:r>
      <w:r>
        <w:t>,</w:t>
      </w:r>
      <w:r w:rsidRPr="0086203B">
        <w:t xml:space="preserve"> thus</w:t>
      </w:r>
      <w:r>
        <w:t>,</w:t>
      </w:r>
      <w:r w:rsidRPr="0086203B">
        <w:t xml:space="preserve"> has little influence on the CE</w:t>
      </w:r>
      <w:r>
        <w:t>E</w:t>
      </w:r>
      <w:r w:rsidRPr="0086203B">
        <w:t xml:space="preserve"> value. In practice, most producers operate as close as possible to the eutectic value of 4,</w:t>
      </w:r>
      <w:r>
        <w:t>3</w:t>
      </w:r>
      <w:r w:rsidRPr="0086203B">
        <w:t>% CE</w:t>
      </w:r>
      <w:r>
        <w:t>E</w:t>
      </w:r>
      <w:r w:rsidRPr="0086203B">
        <w:t>.</w:t>
      </w:r>
      <w:r>
        <w:t xml:space="preserve"> </w:t>
      </w:r>
    </w:p>
    <w:p w14:paraId="599C6FD6" w14:textId="77777777" w:rsidR="00A76B4C" w:rsidRPr="0086203B" w:rsidRDefault="00A76B4C" w:rsidP="00CA6F84">
      <w:pPr>
        <w:pStyle w:val="Heading2"/>
      </w:pPr>
      <w:bookmarkStart w:id="506" w:name="_Toc49869069"/>
      <w:bookmarkStart w:id="507" w:name="_Toc49869585"/>
      <w:bookmarkStart w:id="508" w:name="_Toc49870418"/>
      <w:bookmarkStart w:id="509" w:name="_Toc49870647"/>
      <w:bookmarkStart w:id="510" w:name="_Toc49882883"/>
      <w:bookmarkStart w:id="511" w:name="_Toc49883174"/>
      <w:bookmarkStart w:id="512" w:name="_Toc49883669"/>
      <w:bookmarkStart w:id="513" w:name="_Toc49883890"/>
      <w:bookmarkStart w:id="514" w:name="_Toc49884111"/>
      <w:bookmarkStart w:id="515" w:name="_Toc50039956"/>
      <w:bookmarkStart w:id="516" w:name="_Toc50040177"/>
      <w:bookmarkStart w:id="517" w:name="_Toc50040399"/>
      <w:bookmarkStart w:id="518" w:name="_Toc50040621"/>
      <w:bookmarkStart w:id="519" w:name="_Toc50040841"/>
      <w:bookmarkStart w:id="520" w:name="_Toc50041061"/>
      <w:bookmarkStart w:id="521" w:name="_Toc50041281"/>
      <w:bookmarkStart w:id="522" w:name="_Toc50041501"/>
      <w:bookmarkStart w:id="523" w:name="_Toc196275706"/>
      <w:bookmarkStart w:id="524" w:name="_Toc225574861"/>
      <w:bookmarkStart w:id="525" w:name="_Toc241461747"/>
      <w:bookmarkStart w:id="526" w:name="_Toc52367017"/>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r w:rsidRPr="0086203B">
        <w:t>Graphite form and size</w:t>
      </w:r>
      <w:bookmarkEnd w:id="523"/>
      <w:bookmarkEnd w:id="524"/>
      <w:bookmarkEnd w:id="525"/>
      <w:bookmarkEnd w:id="526"/>
    </w:p>
    <w:p w14:paraId="617B5522" w14:textId="7700D50D" w:rsidR="00A76B4C" w:rsidRPr="0086203B" w:rsidRDefault="00A76B4C" w:rsidP="00A76B4C">
      <w:r w:rsidRPr="0086203B">
        <w:t>ISO 16112</w:t>
      </w:r>
      <w:r>
        <w:t>:2017</w:t>
      </w:r>
      <w:r w:rsidRPr="0086203B">
        <w:t xml:space="preserve"> describes </w:t>
      </w:r>
      <w:r w:rsidRPr="00B80DAC">
        <w:t>compacted</w:t>
      </w:r>
      <w:r w:rsidRPr="0086203B">
        <w:t xml:space="preserve"> </w:t>
      </w:r>
      <w:r>
        <w:t xml:space="preserve">graphite </w:t>
      </w:r>
      <w:r w:rsidRPr="0086203B">
        <w:t>iron as a material that contains a minimum of 80%</w:t>
      </w:r>
      <w:r>
        <w:t xml:space="preserve"> </w:t>
      </w:r>
      <w:r w:rsidRPr="0086203B">
        <w:t xml:space="preserve">graphite in the </w:t>
      </w:r>
      <w:r w:rsidRPr="007016CF">
        <w:t>compacted</w:t>
      </w:r>
      <w:r w:rsidRPr="0086203B">
        <w:t xml:space="preserve"> form, defined as Form</w:t>
      </w:r>
      <w:r>
        <w:t> </w:t>
      </w:r>
      <w:r w:rsidRPr="0086203B">
        <w:t>III in ISO 945-1. The remaining graphite should be Forms V or VI. The six graphite forms are shown in Figure </w:t>
      </w:r>
      <w:r w:rsidR="00F91315">
        <w:t>6</w:t>
      </w:r>
      <w:r w:rsidRPr="0086203B">
        <w:t>.</w:t>
      </w:r>
      <w:r>
        <w:t xml:space="preserve"> Deviations to the percentage of compacted graphite forms are sometimes agreed upon between the manufacturer and the purchaser.</w:t>
      </w:r>
    </w:p>
    <w:p w14:paraId="537DE4DF" w14:textId="3A59537D" w:rsidR="00A76B4C" w:rsidRPr="0086203B" w:rsidRDefault="00A76B4C" w:rsidP="00A76B4C">
      <w:r w:rsidRPr="0086203B">
        <w:lastRenderedPageBreak/>
        <w:t>In ISO 16112, typical nodularity is between 5% and 20%. This is illustrated in Annex</w:t>
      </w:r>
      <w:r>
        <w:t> </w:t>
      </w:r>
      <w:r w:rsidRPr="0086203B">
        <w:t xml:space="preserve">B </w:t>
      </w:r>
      <w:r>
        <w:t xml:space="preserve">of </w:t>
      </w:r>
      <w:r w:rsidRPr="0086203B">
        <w:t xml:space="preserve">ISO 16112, which also gives guidance on graphite particle size and roundness. The nodularity microstructures can be used </w:t>
      </w:r>
      <w:r>
        <w:t>for</w:t>
      </w:r>
      <w:r w:rsidRPr="0086203B">
        <w:t xml:space="preserve"> compar</w:t>
      </w:r>
      <w:r>
        <w:t>ison</w:t>
      </w:r>
      <w:r w:rsidRPr="0086203B">
        <w:t xml:space="preserve"> </w:t>
      </w:r>
      <w:r>
        <w:t>to evaluate</w:t>
      </w:r>
      <w:r w:rsidRPr="0086203B">
        <w:t xml:space="preserve"> test samples at </w:t>
      </w:r>
      <w:r>
        <w:sym w:font="Symbol" w:char="F0B4"/>
      </w:r>
      <w:r>
        <w:t> </w:t>
      </w:r>
      <w:r w:rsidRPr="0086203B">
        <w:t>100</w:t>
      </w:r>
      <w:r>
        <w:t> </w:t>
      </w:r>
      <w:r w:rsidRPr="0086203B">
        <w:t>magnification.</w:t>
      </w:r>
    </w:p>
    <w:p w14:paraId="1FC231F4" w14:textId="272E8A62" w:rsidR="00A76B4C" w:rsidRPr="0086203B" w:rsidRDefault="00A76B4C" w:rsidP="00A76B4C">
      <w:r w:rsidRPr="0086203B">
        <w:t xml:space="preserve">In ISO 945-1, </w:t>
      </w:r>
      <w:r>
        <w:t>f</w:t>
      </w:r>
      <w:r w:rsidRPr="0086203B">
        <w:t xml:space="preserve">orm designations III, IV, V, and VI give rise to the common expression </w:t>
      </w:r>
      <w:r>
        <w:t>“</w:t>
      </w:r>
      <w:r w:rsidRPr="0086203B">
        <w:t>percent nodularity</w:t>
      </w:r>
      <w:r>
        <w:t>”</w:t>
      </w:r>
      <w:r w:rsidRPr="0086203B">
        <w:t xml:space="preserve"> when describing the graphite structure of both </w:t>
      </w:r>
      <w:r w:rsidRPr="00A8358E">
        <w:t>compacted</w:t>
      </w:r>
      <w:r w:rsidRPr="0086203B">
        <w:t xml:space="preserve"> and spheroidal graphite irons. However, opposing meanings can apply, depending whether the reference is to </w:t>
      </w:r>
      <w:r w:rsidRPr="007B7B11">
        <w:t>compacted</w:t>
      </w:r>
      <w:r w:rsidRPr="0086203B">
        <w:t xml:space="preserve"> or spheroidal graphite iron. For </w:t>
      </w:r>
      <w:r w:rsidRPr="0087342A">
        <w:t>compacted</w:t>
      </w:r>
      <w:r w:rsidRPr="0086203B">
        <w:t xml:space="preserve"> graphite iron, percent nodularity means the maximum amount of spheroids that are acceptable in the material, whereas in spheroidal graphite iron it means the minimum acceptable amount of spheroids.</w:t>
      </w:r>
    </w:p>
    <w:p w14:paraId="7803298A" w14:textId="1F682528" w:rsidR="00A76B4C" w:rsidRPr="0086203B" w:rsidRDefault="00A76B4C" w:rsidP="00A76B4C">
      <w:r>
        <w:t xml:space="preserve">Section B.10 of </w:t>
      </w:r>
      <w:r w:rsidRPr="0086203B">
        <w:t>ISO 16112 require</w:t>
      </w:r>
      <w:r>
        <w:t>s</w:t>
      </w:r>
      <w:r w:rsidRPr="0086203B">
        <w:t xml:space="preserve"> the location of the nodularity test to be agreed between the manufacturer and the purchaser. This requirement is to ensure consistency of testing within the constraints of the section sensitivity.</w:t>
      </w:r>
    </w:p>
    <w:p w14:paraId="2C5D9369" w14:textId="77777777" w:rsidR="00A76B4C" w:rsidRDefault="00A76B4C" w:rsidP="00A76B4C">
      <w:r w:rsidRPr="0086203B">
        <w:t xml:space="preserve">ISO 945-1 also designates eight sizes of </w:t>
      </w:r>
      <w:r>
        <w:t xml:space="preserve">compacted </w:t>
      </w:r>
      <w:r w:rsidRPr="0086203B">
        <w:t>graphite. The graphite size can be specified together with the form, if this is considered important.</w:t>
      </w:r>
    </w:p>
    <w:p w14:paraId="4A84234A" w14:textId="69A5B49C" w:rsidR="00A76B4C" w:rsidRDefault="00A76B4C" w:rsidP="009051A1">
      <w:pPr>
        <w:pStyle w:val="BodyText"/>
        <w:autoSpaceDE w:val="0"/>
        <w:autoSpaceDN w:val="0"/>
        <w:adjustRightInd w:val="0"/>
        <w:rPr>
          <w:lang w:val="en-US"/>
        </w:rPr>
      </w:pPr>
      <w:r w:rsidRPr="009051A1">
        <w:rPr>
          <w:lang w:val="en-US"/>
        </w:rPr>
        <w:t>Because of the interaction between the liquid metal and the mould surface, a degenerate surface layer containing flake graphite and the possible formation of inclusions is often unavoidable. When this is not acceptable, the surface layer should be removed by machining and/or shot blasting. The maximum depth of this degenerate surface layer may be agreed upon between the manufacturer and purchaser, if necessary.</w:t>
      </w:r>
    </w:p>
    <w:p w14:paraId="150EA81B" w14:textId="77777777" w:rsidR="009051A1" w:rsidRPr="002F5C60" w:rsidRDefault="009051A1" w:rsidP="009051A1">
      <w:pPr>
        <w:pStyle w:val="BodyText"/>
        <w:autoSpaceDE w:val="0"/>
        <w:autoSpaceDN w:val="0"/>
        <w:adjustRightInd w:val="0"/>
        <w:rPr>
          <w:lang w:val="en-US"/>
        </w:rPr>
      </w:pPr>
    </w:p>
    <w:p w14:paraId="4A4A9C7B" w14:textId="6139B44A" w:rsidR="00A76B4C" w:rsidRPr="0086203B" w:rsidRDefault="00A76B4C" w:rsidP="00CA6F84">
      <w:pPr>
        <w:pStyle w:val="Heading2"/>
      </w:pPr>
      <w:bookmarkStart w:id="527" w:name="_Toc196275707"/>
      <w:bookmarkStart w:id="528" w:name="_Toc225574862"/>
      <w:bookmarkStart w:id="529" w:name="_Toc241461748"/>
      <w:bookmarkStart w:id="530" w:name="_Toc52367018"/>
      <w:r w:rsidRPr="0086203B">
        <w:t xml:space="preserve">Section sensitivity in </w:t>
      </w:r>
      <w:r w:rsidRPr="006E3B56">
        <w:t>compacted</w:t>
      </w:r>
      <w:r>
        <w:t xml:space="preserve"> graphite</w:t>
      </w:r>
      <w:r w:rsidRPr="0086203B">
        <w:t xml:space="preserve"> iron</w:t>
      </w:r>
      <w:bookmarkEnd w:id="527"/>
      <w:bookmarkEnd w:id="528"/>
      <w:bookmarkEnd w:id="529"/>
      <w:bookmarkEnd w:id="530"/>
    </w:p>
    <w:p w14:paraId="6B0AC687" w14:textId="24B374DF" w:rsidR="00A76B4C" w:rsidRPr="0086203B" w:rsidRDefault="00A76B4C" w:rsidP="00A76B4C">
      <w:r w:rsidRPr="0086203B">
        <w:t xml:space="preserve">The manufacture of </w:t>
      </w:r>
      <w:r w:rsidRPr="00F42BDF">
        <w:t>compacted</w:t>
      </w:r>
      <w:r w:rsidRPr="0086203B">
        <w:t xml:space="preserve"> </w:t>
      </w:r>
      <w:r>
        <w:t xml:space="preserve">graphite </w:t>
      </w:r>
      <w:r w:rsidRPr="0086203B">
        <w:t xml:space="preserve">iron is similar to the production of spheroidal graphite iron; however, </w:t>
      </w:r>
      <w:r w:rsidRPr="00DD497A">
        <w:t>compacted</w:t>
      </w:r>
      <w:r>
        <w:t xml:space="preserve"> graphite</w:t>
      </w:r>
      <w:r w:rsidRPr="0086203B">
        <w:t xml:space="preserve"> iron with a structure similar to that </w:t>
      </w:r>
      <w:r w:rsidRPr="00470043">
        <w:t>shown in Figure </w:t>
      </w:r>
      <w:r w:rsidR="00470043" w:rsidRPr="00470043">
        <w:t>6</w:t>
      </w:r>
      <w:r w:rsidRPr="00470043">
        <w:t xml:space="preserve"> has</w:t>
      </w:r>
      <w:r w:rsidRPr="0086203B">
        <w:t xml:space="preserve"> a section sensitivity closer to </w:t>
      </w:r>
      <w:r w:rsidRPr="00E374E3">
        <w:rPr>
          <w:lang w:val="en-US"/>
        </w:rPr>
        <w:t xml:space="preserve">grey </w:t>
      </w:r>
      <w:r>
        <w:rPr>
          <w:lang w:val="en-US"/>
        </w:rPr>
        <w:t>iron</w:t>
      </w:r>
      <w:r w:rsidRPr="0086203B">
        <w:t>s. As the wall thickness increases and the solidification rate decreases, there is a lesser tendency for graphite spheroids to form. Thus, thick</w:t>
      </w:r>
      <w:r>
        <w:t>-</w:t>
      </w:r>
      <w:r w:rsidRPr="0086203B">
        <w:t>walled sections will contain fewer nodules than thin sections and the properties will differ. This is illustrated by the mechanical property requirements shown in Table 2</w:t>
      </w:r>
      <w:r>
        <w:t xml:space="preserve"> of </w:t>
      </w:r>
      <w:r w:rsidRPr="0086203B">
        <w:t>ISO 16112</w:t>
      </w:r>
      <w:r>
        <w:t xml:space="preserve"> </w:t>
      </w:r>
      <w:r w:rsidRPr="0086203B">
        <w:t>for samples machined from cast-on samples. As the relevant wall thickness increases, the property requirements are reduced, because of the influence of solidification time and</w:t>
      </w:r>
      <w:r>
        <w:t>,</w:t>
      </w:r>
      <w:r w:rsidRPr="0086203B">
        <w:t xml:space="preserve"> thus</w:t>
      </w:r>
      <w:r>
        <w:t>,</w:t>
      </w:r>
      <w:r w:rsidRPr="0086203B">
        <w:t xml:space="preserve"> </w:t>
      </w:r>
      <w:r>
        <w:t xml:space="preserve">reduced </w:t>
      </w:r>
      <w:r w:rsidRPr="0086203B">
        <w:t>numbers of nodules are likely to be present.</w:t>
      </w:r>
    </w:p>
    <w:p w14:paraId="176F0BCD" w14:textId="421E6538" w:rsidR="00A76B4C" w:rsidRPr="0086203B" w:rsidRDefault="00A76B4C" w:rsidP="00A76B4C">
      <w:r w:rsidRPr="0086203B">
        <w:t>Increasing numbers of nodules will increase both the tensile strength and elongation. However, increasing the number of nodules in the material will reduce thermal conductivity. It should be remembered that the princip</w:t>
      </w:r>
      <w:r>
        <w:t>a</w:t>
      </w:r>
      <w:r w:rsidRPr="0086203B">
        <w:t xml:space="preserve">l reason for the increased use of </w:t>
      </w:r>
      <w:r w:rsidRPr="000A6167">
        <w:t>compacted</w:t>
      </w:r>
      <w:r>
        <w:t xml:space="preserve"> graphite</w:t>
      </w:r>
      <w:r w:rsidRPr="0086203B">
        <w:t xml:space="preserve"> iron </w:t>
      </w:r>
      <w:r>
        <w:t xml:space="preserve">is because it has similar </w:t>
      </w:r>
      <w:r w:rsidRPr="0086203B">
        <w:t xml:space="preserve">thermal conductivity to that of </w:t>
      </w:r>
      <w:r w:rsidRPr="00E374E3">
        <w:rPr>
          <w:lang w:val="en-US"/>
        </w:rPr>
        <w:t xml:space="preserve">grey </w:t>
      </w:r>
      <w:r>
        <w:rPr>
          <w:lang w:val="en-US"/>
        </w:rPr>
        <w:t>iron</w:t>
      </w:r>
      <w:r w:rsidRPr="0086203B">
        <w:t>, together with higher mechanical properties.</w:t>
      </w:r>
    </w:p>
    <w:p w14:paraId="1A247A89" w14:textId="4FAA4E6E" w:rsidR="00A76B4C" w:rsidRPr="0086203B" w:rsidRDefault="00A76B4C" w:rsidP="002F5C60">
      <w:r w:rsidRPr="0086203B">
        <w:t xml:space="preserve">In </w:t>
      </w:r>
      <w:r w:rsidRPr="00406AE7">
        <w:t>compacted</w:t>
      </w:r>
      <w:r w:rsidRPr="0086203B">
        <w:t xml:space="preserve"> </w:t>
      </w:r>
      <w:r>
        <w:t xml:space="preserve">graphite </w:t>
      </w:r>
      <w:r w:rsidRPr="0086203B">
        <w:t>iron castings, an increase in the nodule number lowers the thermal conductivity</w:t>
      </w:r>
      <w:r>
        <w:t xml:space="preserve">. </w:t>
      </w:r>
      <w:r w:rsidRPr="0086203B">
        <w:t xml:space="preserve">Thus, the designer and engineer will need to determine the critical wall thickness area of the casting in terms of both mechanical and thermal properties and, should this matter, specify this area as the location for the test. ISO 16112 specifies a maximum of 20% of Form V and Form VI graphite, which would then apply in this location. The manufacturer can adjust the treatment process to meet the specified requirement in the appropriate section, but, if there is a wide variation in the wall section thickness, cannot adjust the process to provide a uniform </w:t>
      </w:r>
      <w:r>
        <w:t>graphite shape throughout the casting</w:t>
      </w:r>
      <w:r w:rsidRPr="0086203B">
        <w:t xml:space="preserve">. </w:t>
      </w:r>
      <w:r>
        <w:t>T</w:t>
      </w:r>
      <w:r w:rsidRPr="0086203B">
        <w:t>his is the reason why the test location needs to be agreed between the manufacturer and purchaser.</w:t>
      </w:r>
    </w:p>
    <w:p w14:paraId="047DA30E" w14:textId="77777777" w:rsidR="00A76B4C" w:rsidRPr="0086203B" w:rsidRDefault="00A76B4C" w:rsidP="00CA6F84">
      <w:pPr>
        <w:pStyle w:val="Heading2"/>
      </w:pPr>
      <w:bookmarkStart w:id="531" w:name="_Toc196275708"/>
      <w:bookmarkStart w:id="532" w:name="_Toc225574863"/>
      <w:bookmarkStart w:id="533" w:name="_Toc241461749"/>
      <w:bookmarkStart w:id="534" w:name="_Toc52367019"/>
      <w:r w:rsidRPr="0086203B">
        <w:t>Matrix structure and the resultant properties</w:t>
      </w:r>
      <w:bookmarkEnd w:id="531"/>
      <w:bookmarkEnd w:id="532"/>
      <w:bookmarkEnd w:id="533"/>
      <w:bookmarkEnd w:id="534"/>
    </w:p>
    <w:p w14:paraId="62E4F5EC" w14:textId="25C0DF71" w:rsidR="00A76B4C" w:rsidRPr="0086203B" w:rsidRDefault="00A76B4C" w:rsidP="00A76B4C">
      <w:r w:rsidRPr="0086203B">
        <w:t>Table 1</w:t>
      </w:r>
      <w:r>
        <w:t xml:space="preserve"> of </w:t>
      </w:r>
      <w:r w:rsidRPr="0086203B">
        <w:t xml:space="preserve">ISO 16112 shows </w:t>
      </w:r>
      <w:r>
        <w:t>five</w:t>
      </w:r>
      <w:r w:rsidRPr="0086203B">
        <w:t xml:space="preserve"> grades of </w:t>
      </w:r>
      <w:r w:rsidRPr="00E71618">
        <w:t>compacted</w:t>
      </w:r>
      <w:r>
        <w:t xml:space="preserve"> graphite</w:t>
      </w:r>
      <w:r w:rsidRPr="0086203B">
        <w:t xml:space="preserve"> iron. As the tensile strength increases</w:t>
      </w:r>
      <w:r>
        <w:t xml:space="preserve"> </w:t>
      </w:r>
      <w:r w:rsidRPr="0086203B">
        <w:t>the elongation decreases. The lowest</w:t>
      </w:r>
      <w:r>
        <w:t xml:space="preserve"> </w:t>
      </w:r>
      <w:r w:rsidRPr="0086203B">
        <w:t xml:space="preserve">tensile-strength grade (JV/300) has a </w:t>
      </w:r>
      <w:r>
        <w:t>predominantly</w:t>
      </w:r>
      <w:r w:rsidRPr="0086203B">
        <w:t xml:space="preserve"> ferritic matrix; the </w:t>
      </w:r>
      <w:r w:rsidRPr="0086203B">
        <w:lastRenderedPageBreak/>
        <w:t>highest</w:t>
      </w:r>
      <w:r>
        <w:t xml:space="preserve"> </w:t>
      </w:r>
      <w:r w:rsidRPr="0086203B">
        <w:t>tensile-strength grade (JV/500) is fully pearlitic. The intermediate</w:t>
      </w:r>
      <w:r>
        <w:t xml:space="preserve"> </w:t>
      </w:r>
      <w:r w:rsidRPr="0086203B">
        <w:t>tensile-strength grades contain mixtures of ferrite and pearlite. Alloying additions are normally introduced into the melt to produce the various grades</w:t>
      </w:r>
      <w:r>
        <w:t xml:space="preserve">. </w:t>
      </w:r>
      <w:r w:rsidRPr="0086203B">
        <w:t>The alloying additions are usually the same as those used for spheroidal graphite irons. Copper is normally added</w:t>
      </w:r>
      <w:r>
        <w:t>,</w:t>
      </w:r>
      <w:r w:rsidRPr="0086203B">
        <w:t xml:space="preserve"> with tin as an alternative.</w:t>
      </w:r>
    </w:p>
    <w:p w14:paraId="04BB5487" w14:textId="77777777" w:rsidR="00A76B4C" w:rsidRPr="0086203B" w:rsidRDefault="00A76B4C" w:rsidP="00CA6F84">
      <w:pPr>
        <w:pStyle w:val="Heading2"/>
      </w:pPr>
      <w:bookmarkStart w:id="535" w:name="_Toc196275709"/>
      <w:bookmarkStart w:id="536" w:name="_Toc225574864"/>
      <w:bookmarkStart w:id="537" w:name="_Toc241461750"/>
      <w:bookmarkStart w:id="538" w:name="_Toc52367020"/>
      <w:r w:rsidRPr="0086203B">
        <w:t>Heat treatment</w:t>
      </w:r>
      <w:bookmarkEnd w:id="535"/>
      <w:bookmarkEnd w:id="536"/>
      <w:bookmarkEnd w:id="537"/>
      <w:bookmarkEnd w:id="538"/>
    </w:p>
    <w:p w14:paraId="21A660D6" w14:textId="46B50A30" w:rsidR="00A76B4C" w:rsidRDefault="00A76B4C" w:rsidP="00A76B4C">
      <w:r w:rsidRPr="0086203B">
        <w:t xml:space="preserve">Heat treatment is not </w:t>
      </w:r>
      <w:r>
        <w:t xml:space="preserve">specifically </w:t>
      </w:r>
      <w:r w:rsidRPr="0086203B">
        <w:t>required as part of the manufacturing process, although remedial action can be taken if test pieces fail to meet specified properties. Such remedial action would involve either annealing or normali</w:t>
      </w:r>
      <w:r>
        <w:t>s</w:t>
      </w:r>
      <w:r w:rsidRPr="0086203B">
        <w:t xml:space="preserve">ing. Stress relief is a further option in the case of complex parts that may </w:t>
      </w:r>
      <w:r>
        <w:t>produce</w:t>
      </w:r>
      <w:r w:rsidRPr="0086203B">
        <w:t xml:space="preserve"> dimen</w:t>
      </w:r>
      <w:r>
        <w:t>sional change during machining.</w:t>
      </w:r>
      <w:r w:rsidRPr="00E57FDD">
        <w:t xml:space="preserve"> </w:t>
      </w:r>
    </w:p>
    <w:p w14:paraId="06DDC883" w14:textId="77777777" w:rsidR="00A76B4C" w:rsidRPr="0086203B" w:rsidRDefault="00A76B4C" w:rsidP="00A76B4C">
      <w:r w:rsidRPr="007A56AA">
        <w:t xml:space="preserve">In limited instances, </w:t>
      </w:r>
      <w:r>
        <w:t>compacted graphite</w:t>
      </w:r>
      <w:r w:rsidRPr="007A56AA">
        <w:t xml:space="preserve"> iron is austempered to increase tensile strength up to </w:t>
      </w:r>
      <w:r>
        <w:t>7</w:t>
      </w:r>
      <w:r w:rsidRPr="007A56AA">
        <w:t xml:space="preserve">00 </w:t>
      </w:r>
      <w:r>
        <w:t xml:space="preserve">MPa </w:t>
      </w:r>
      <w:r w:rsidRPr="005D2090">
        <w:t>with a corresponding improvement in wear resistance.</w:t>
      </w:r>
      <w:r w:rsidRPr="00E57FDD">
        <w:t xml:space="preserve"> </w:t>
      </w:r>
      <w:r w:rsidRPr="00E0286F">
        <w:t>Isotherming heat treatment</w:t>
      </w:r>
      <w:r>
        <w:t xml:space="preserve"> could also be applied with the purpose to enhance the mechanical properties, while maintaining the thermal conductivity at a higher temperature compared to austempered compacted graphite iron.</w:t>
      </w:r>
    </w:p>
    <w:p w14:paraId="05620A1B" w14:textId="77777777" w:rsidR="00A76B4C" w:rsidRPr="0086203B" w:rsidRDefault="00A76B4C" w:rsidP="00CA6F84">
      <w:pPr>
        <w:pStyle w:val="Heading2"/>
      </w:pPr>
      <w:bookmarkStart w:id="539" w:name="_Toc196275710"/>
      <w:bookmarkStart w:id="540" w:name="_Toc225574865"/>
      <w:bookmarkStart w:id="541" w:name="_Toc241461751"/>
      <w:bookmarkStart w:id="542" w:name="_Toc52367021"/>
      <w:r w:rsidRPr="0086203B">
        <w:t>Choosing the grade</w:t>
      </w:r>
      <w:bookmarkEnd w:id="539"/>
      <w:bookmarkEnd w:id="540"/>
      <w:bookmarkEnd w:id="541"/>
      <w:bookmarkEnd w:id="542"/>
    </w:p>
    <w:p w14:paraId="1D2A7059" w14:textId="0C351DBB" w:rsidR="00A76B4C" w:rsidRPr="0086203B" w:rsidRDefault="00A76B4C" w:rsidP="00A76B4C">
      <w:r w:rsidRPr="0086203B">
        <w:t xml:space="preserve">All of the </w:t>
      </w:r>
      <w:r w:rsidRPr="00A53615">
        <w:t>compacted</w:t>
      </w:r>
      <w:r w:rsidRPr="0086203B">
        <w:t xml:space="preserve"> </w:t>
      </w:r>
      <w:r>
        <w:t xml:space="preserve">graphite </w:t>
      </w:r>
      <w:r w:rsidRPr="0086203B">
        <w:t>iron grades are primarily used in applications where heat dissipation is an important design property.</w:t>
      </w:r>
    </w:p>
    <w:p w14:paraId="0024C533" w14:textId="7FFBDE5D" w:rsidR="00A76B4C" w:rsidRDefault="00A76B4C" w:rsidP="00A76B4C">
      <w:r w:rsidRPr="0086203B">
        <w:t xml:space="preserve">Grade JV/300 has the lowest tensile strength together with the highest elongation and thermal conductivity. </w:t>
      </w:r>
      <w:r>
        <w:t>I</w:t>
      </w:r>
      <w:r w:rsidRPr="0086203B">
        <w:t>t is ideal in circumstances where strength is not the main criteri</w:t>
      </w:r>
      <w:r>
        <w:t>on</w:t>
      </w:r>
      <w:r w:rsidRPr="0086203B">
        <w:t xml:space="preserve"> </w:t>
      </w:r>
      <w:r>
        <w:t>for</w:t>
      </w:r>
      <w:r w:rsidRPr="0086203B">
        <w:t xml:space="preserve"> design</w:t>
      </w:r>
      <w:r>
        <w:t>, while i</w:t>
      </w:r>
      <w:r w:rsidRPr="0086203B">
        <w:t xml:space="preserve">t should be kept in mind that the tensile strength of JV/300 is higher than that of most of the </w:t>
      </w:r>
      <w:r w:rsidRPr="00E374E3">
        <w:rPr>
          <w:lang w:val="en-US"/>
        </w:rPr>
        <w:t xml:space="preserve">grey </w:t>
      </w:r>
      <w:r>
        <w:rPr>
          <w:lang w:val="en-US"/>
        </w:rPr>
        <w:t>iron</w:t>
      </w:r>
      <w:r w:rsidRPr="0086203B">
        <w:t xml:space="preserve"> grades</w:t>
      </w:r>
      <w:r>
        <w:t>.</w:t>
      </w:r>
      <w:r w:rsidRPr="0086203B">
        <w:t xml:space="preserve"> Examples of </w:t>
      </w:r>
      <w:r>
        <w:t>applications</w:t>
      </w:r>
      <w:r w:rsidRPr="0086203B">
        <w:t xml:space="preserve"> </w:t>
      </w:r>
      <w:r>
        <w:t>for</w:t>
      </w:r>
      <w:r w:rsidRPr="0086203B">
        <w:t xml:space="preserve"> JV/300 are in the manufacture of some exhaust manifolds and cylinder heads for large marine applications. </w:t>
      </w:r>
    </w:p>
    <w:p w14:paraId="1DADF837" w14:textId="025F7C37" w:rsidR="00A76B4C" w:rsidRPr="0086203B" w:rsidRDefault="00A76B4C" w:rsidP="00A76B4C">
      <w:r w:rsidRPr="0086203B">
        <w:t>Grade JV/500 has the highest strength and still retains good thermal properties and improved wear resistance</w:t>
      </w:r>
      <w:r>
        <w:t>, even though</w:t>
      </w:r>
      <w:r w:rsidRPr="0086203B">
        <w:t xml:space="preserve"> its ductility is negligible. This grade is commonly used in the manufacture of automotive cylinder blocks and other components that are highly stressed in service, because the fatigue properties are also improved, due to the higher tensile strength. The intermediate grades from JV/350 to JV/450 show progressive increases in tensile strength, wear resistance and fatigue properties </w:t>
      </w:r>
      <w:r>
        <w:t>while</w:t>
      </w:r>
      <w:r w:rsidRPr="0086203B">
        <w:t xml:space="preserve"> providing good thermal conductivity and are used in a wide range of applications, such as bedplates, brake drums and discs, pump housings, cylinder blocks and hydraulic components.</w:t>
      </w:r>
    </w:p>
    <w:p w14:paraId="361822C9" w14:textId="77777777" w:rsidR="00A76B4C" w:rsidRDefault="00A76B4C" w:rsidP="002F5C60">
      <w:pPr>
        <w:pStyle w:val="Heading1"/>
        <w:numPr>
          <w:ilvl w:val="0"/>
          <w:numId w:val="1"/>
        </w:numPr>
        <w:tabs>
          <w:tab w:val="clear" w:pos="432"/>
        </w:tabs>
        <w:spacing w:line="270" w:lineRule="exact"/>
        <w:ind w:left="0" w:firstLine="0"/>
      </w:pPr>
      <w:bookmarkStart w:id="543" w:name="_Toc52367022"/>
      <w:bookmarkStart w:id="544" w:name="_Toc196275711"/>
      <w:bookmarkStart w:id="545" w:name="_Toc225574866"/>
      <w:bookmarkStart w:id="546" w:name="_Toc241461752"/>
      <w:r>
        <w:t>ISO 5922 Malleable cast irons</w:t>
      </w:r>
      <w:bookmarkEnd w:id="543"/>
    </w:p>
    <w:p w14:paraId="56FB41D9" w14:textId="77777777" w:rsidR="00A76B4C" w:rsidRDefault="00A76B4C" w:rsidP="00CA6F84">
      <w:pPr>
        <w:pStyle w:val="Heading2"/>
      </w:pPr>
      <w:bookmarkStart w:id="547" w:name="_Toc52367023"/>
      <w:r>
        <w:t>Overview</w:t>
      </w:r>
      <w:bookmarkEnd w:id="547"/>
    </w:p>
    <w:p w14:paraId="001A10F4" w14:textId="77777777" w:rsidR="00A76B4C" w:rsidRDefault="00A76B4C" w:rsidP="00A76B4C">
      <w:r>
        <w:t>ISO 5922 specifies the requirements for two types of malleable iron: blackheart and whiteheart. These materials are produced with a low silicon content, such that solidification in the mould results in castings with a structure comprising a combination of pearlite and carbide. At this stage, they are commonly referred to as being in the “hard” state.</w:t>
      </w:r>
    </w:p>
    <w:p w14:paraId="0309226F" w14:textId="77777777" w:rsidR="00A76B4C" w:rsidRDefault="00A76B4C" w:rsidP="00A76B4C">
      <w:r>
        <w:t>To produce the required structure comprising graphite in a ferritic, pearlitic, mixed ferritic/pearlitic or quenched and tempered matrix, all malleable castings are subjected to heat treatment and here the processing of blackheart and whiteheart malleable irons differ. Blackheart malleable irons are annealed in a neutral, non-decarburizing atmosphere, whereas whiteheart malleable irons are annealed in an oxidizing, decarburizing atmosphere. A variant of the whiteheart malleable heat treatment process involving intensive decarburation provides an important third type of malleable iron known as whiteheart weldable malleable iron.</w:t>
      </w:r>
    </w:p>
    <w:p w14:paraId="107A9BE0" w14:textId="77777777" w:rsidR="00A76B4C" w:rsidRDefault="00A76B4C" w:rsidP="00A76B4C">
      <w:r>
        <w:lastRenderedPageBreak/>
        <w:t>The original reason for these definitions of malleable irons is the colour and appearance of the fractured section of the material. Blackheart, as a fully ferritic material, has a dark-to-black fracture appearance, whereas whiteheart and also the pearlitic blackheart grades usually exhibit a bright crystalline, white fracture, which is associated with the presence of pearlite in the matrix. Even in wall thicknesses where the whiteheart and weldable grades are fully decarburizedand no pearlite exists, their fractures are a fine crystalline, velvety grey.</w:t>
      </w:r>
    </w:p>
    <w:p w14:paraId="4ABA8DEB" w14:textId="77777777" w:rsidR="00A76B4C" w:rsidRDefault="00A76B4C" w:rsidP="00A76B4C">
      <w:r>
        <w:t>In previous malleable specifications, three types of malleable irons were standardized: blackheart, whiteheart and pearlitic. However, in ISO 5922:2005, the pearlitic grades are incorporated into the blackheart section, because the chemical composition is the same as that of the ferritic grades and the annealing processes are very similar. Thus, in the terms and definitions (Chapter 3 of ISO 5922:2005) malleable irons are now subdivided as follows.</w:t>
      </w:r>
    </w:p>
    <w:p w14:paraId="71E35B1B" w14:textId="77777777" w:rsidR="00A76B4C" w:rsidRPr="000B4F10" w:rsidRDefault="00A76B4C" w:rsidP="00A76B4C">
      <w:pPr>
        <w:pStyle w:val="ListNumber"/>
        <w:numPr>
          <w:ilvl w:val="0"/>
          <w:numId w:val="32"/>
        </w:numPr>
        <w:tabs>
          <w:tab w:val="clear" w:pos="360"/>
          <w:tab w:val="left" w:pos="1304"/>
        </w:tabs>
        <w:rPr>
          <w:rFonts w:ascii="Cambria" w:hAnsi="Cambria"/>
          <w:sz w:val="22"/>
          <w:szCs w:val="22"/>
          <w:lang w:val="en-GB"/>
        </w:rPr>
      </w:pPr>
      <w:r w:rsidRPr="000B4F10">
        <w:rPr>
          <w:rFonts w:ascii="Cambria" w:hAnsi="Cambria"/>
          <w:sz w:val="22"/>
          <w:szCs w:val="22"/>
          <w:lang w:val="en-GB"/>
        </w:rPr>
        <w:t xml:space="preserve">whiteheart malleable iron; </w:t>
      </w:r>
    </w:p>
    <w:p w14:paraId="3A2AFE2A" w14:textId="77777777" w:rsidR="00A76B4C" w:rsidRPr="000B4F10" w:rsidRDefault="00A76B4C" w:rsidP="00A76B4C">
      <w:pPr>
        <w:pStyle w:val="ListNumber"/>
        <w:numPr>
          <w:ilvl w:val="0"/>
          <w:numId w:val="32"/>
        </w:numPr>
        <w:tabs>
          <w:tab w:val="clear" w:pos="360"/>
          <w:tab w:val="left" w:pos="1304"/>
        </w:tabs>
        <w:spacing w:after="120"/>
        <w:ind w:hanging="403"/>
        <w:rPr>
          <w:rFonts w:ascii="Cambria" w:hAnsi="Cambria"/>
          <w:sz w:val="22"/>
          <w:szCs w:val="22"/>
          <w:lang w:val="en-GB"/>
        </w:rPr>
      </w:pPr>
      <w:r w:rsidRPr="000B4F10">
        <w:rPr>
          <w:rFonts w:ascii="Cambria" w:hAnsi="Cambria"/>
          <w:sz w:val="22"/>
          <w:szCs w:val="22"/>
          <w:lang w:val="en-GB"/>
        </w:rPr>
        <w:t>blackheart malleable iron:</w:t>
      </w:r>
    </w:p>
    <w:p w14:paraId="1E6565B4" w14:textId="77777777" w:rsidR="00A76B4C" w:rsidRPr="000B4F10" w:rsidRDefault="00A76B4C" w:rsidP="00A76B4C">
      <w:pPr>
        <w:pStyle w:val="ListNumber2"/>
        <w:numPr>
          <w:ilvl w:val="1"/>
          <w:numId w:val="32"/>
        </w:numPr>
        <w:spacing w:after="120"/>
        <w:ind w:hanging="403"/>
        <w:rPr>
          <w:rFonts w:ascii="Cambria" w:hAnsi="Cambria"/>
          <w:sz w:val="22"/>
          <w:szCs w:val="22"/>
          <w:lang w:val="en-GB"/>
        </w:rPr>
      </w:pPr>
      <w:r w:rsidRPr="000B4F10">
        <w:rPr>
          <w:rFonts w:ascii="Cambria" w:hAnsi="Cambria"/>
          <w:sz w:val="22"/>
          <w:szCs w:val="22"/>
          <w:lang w:val="en-GB"/>
        </w:rPr>
        <w:t>blackheart ferritic malleable iron;</w:t>
      </w:r>
    </w:p>
    <w:p w14:paraId="32FB7911" w14:textId="77777777" w:rsidR="00A76B4C" w:rsidRPr="000B4F10" w:rsidRDefault="00A76B4C" w:rsidP="00A76B4C">
      <w:pPr>
        <w:pStyle w:val="ListNumber2"/>
        <w:numPr>
          <w:ilvl w:val="1"/>
          <w:numId w:val="32"/>
        </w:numPr>
        <w:rPr>
          <w:rFonts w:ascii="Cambria" w:hAnsi="Cambria"/>
          <w:sz w:val="22"/>
          <w:szCs w:val="22"/>
          <w:lang w:val="en-GB"/>
        </w:rPr>
      </w:pPr>
      <w:r w:rsidRPr="000B4F10">
        <w:rPr>
          <w:rFonts w:ascii="Cambria" w:hAnsi="Cambria"/>
          <w:sz w:val="22"/>
          <w:szCs w:val="22"/>
          <w:lang w:val="en-GB"/>
        </w:rPr>
        <w:t>blackheart pearlitic malleable iron.</w:t>
      </w:r>
    </w:p>
    <w:p w14:paraId="7460505F" w14:textId="77777777" w:rsidR="00A76B4C" w:rsidRDefault="00A76B4C" w:rsidP="00A76B4C">
      <w:pPr>
        <w:rPr>
          <w:rFonts w:cs="Arial"/>
        </w:rPr>
      </w:pPr>
      <w:r>
        <w:rPr>
          <w:rFonts w:cs="Arial"/>
        </w:rPr>
        <w:t>These revised definitions, which are now used in other International Standards, have been highlighted to avoid any confusion related to requirements specifically for pearlitic malleable iron which may still be specified on old drawings and in company specifications.</w:t>
      </w:r>
    </w:p>
    <w:p w14:paraId="2DF84C7E" w14:textId="77777777" w:rsidR="00A76B4C" w:rsidRDefault="00A76B4C" w:rsidP="00A76B4C">
      <w:r>
        <w:t>Properties of the malleable irons are specified in ISO 5922:2005, Tables 1 and 2. Ten grades of blackheart malleable iron are specified with tensile strengths ranging from 275 </w:t>
      </w:r>
      <w:r>
        <w:rPr>
          <w:lang w:val="en-US"/>
        </w:rPr>
        <w:t>MPa</w:t>
      </w:r>
      <w:r>
        <w:t xml:space="preserve"> to 800 </w:t>
      </w:r>
      <w:r>
        <w:rPr>
          <w:lang w:val="en-US"/>
        </w:rPr>
        <w:t>MPa</w:t>
      </w:r>
      <w:r>
        <w:t>, with corresponding elongations between 10% and 1%. Five grades of whiteheart malleable irons are specified with tensile strengths between 350 </w:t>
      </w:r>
      <w:r>
        <w:rPr>
          <w:lang w:val="en-US"/>
        </w:rPr>
        <w:t>MPa</w:t>
      </w:r>
      <w:r>
        <w:t xml:space="preserve"> and 550 </w:t>
      </w:r>
      <w:r>
        <w:rPr>
          <w:lang w:val="en-US"/>
        </w:rPr>
        <w:t>MPa</w:t>
      </w:r>
      <w:r>
        <w:t xml:space="preserve"> and with elongations between 12% and 3 %. The malleable irons also have useful impact properties; these impact values are not specified, but typical values are given in ISO 5922:2005, Annex A.</w:t>
      </w:r>
    </w:p>
    <w:p w14:paraId="299B3A8B" w14:textId="77777777" w:rsidR="00A76B4C" w:rsidRDefault="00A76B4C" w:rsidP="00A76B4C">
      <w:pPr>
        <w:rPr>
          <w:rFonts w:cs="Arial"/>
        </w:rPr>
      </w:pPr>
      <w:r>
        <w:rPr>
          <w:rFonts w:cs="Arial"/>
        </w:rPr>
        <w:t>When viewed under a microscope, temper carbon nodules are observed in a range of matrices depending upon the grade, and they tend to be more ragged in appearance than the spheroids found in spheroidal graphite irons.</w:t>
      </w:r>
    </w:p>
    <w:p w14:paraId="4321A5E3" w14:textId="77777777" w:rsidR="00A76B4C" w:rsidRDefault="00A76B4C" w:rsidP="00A76B4C">
      <w:pPr>
        <w:rPr>
          <w:rFonts w:cs="Arial"/>
        </w:rPr>
      </w:pPr>
      <w:r>
        <w:rPr>
          <w:rFonts w:cs="Arial"/>
        </w:rPr>
        <w:t xml:space="preserve">Due to its higher silicon content, the temper carbon nodules in blackheart malleable irons are normally smaller and more numerous than those in whiteheart malleable irons. </w:t>
      </w:r>
    </w:p>
    <w:p w14:paraId="7CE5C290" w14:textId="6ABAC955" w:rsidR="00A76B4C" w:rsidRDefault="00A76B4C" w:rsidP="00A76B4C">
      <w:pPr>
        <w:rPr>
          <w:rFonts w:cs="Arial"/>
        </w:rPr>
      </w:pPr>
      <w:r>
        <w:rPr>
          <w:rFonts w:cs="Arial"/>
        </w:rPr>
        <w:t>In whiteheart malleable irons, the number of temper carbon nodules depends upon the degree of decarburization, which is related to wall thickness and solidification rate. Wall thicknesses of 3 mm or less are completely decarburized and do not contain any graphite or pearlite.  A ferritic rim, followed by a transition zone containing increasing percentages of pearlite and temper carbon is observed in section thicknesses exceeding 3mm up to 6mm. When the wall thicknesses exceed 6 mm, there is a core zone of 100 % pearlite and temper carbon nodules behind the ferritic rim and the transition zone.</w:t>
      </w:r>
    </w:p>
    <w:p w14:paraId="15660AFF" w14:textId="0AE72B09" w:rsidR="00A76B4C" w:rsidRDefault="00A76B4C" w:rsidP="00A76B4C">
      <w:pPr>
        <w:rPr>
          <w:rFonts w:cs="Arial"/>
        </w:rPr>
      </w:pPr>
      <w:r>
        <w:rPr>
          <w:rFonts w:cs="Arial"/>
        </w:rPr>
        <w:t>Figure 1</w:t>
      </w:r>
      <w:r w:rsidR="00B24C60">
        <w:rPr>
          <w:rFonts w:cs="Arial"/>
        </w:rPr>
        <w:t>1</w:t>
      </w:r>
      <w:r>
        <w:rPr>
          <w:rFonts w:cs="Arial"/>
        </w:rPr>
        <w:t xml:space="preserve"> shows the different structures of a whiteheart malleable iron material. In the case of a fully decarburized weldable whiteheart material, the carbon is removed, pearlite and temper carbon nodules are absent, and the structure is fully ferritic.</w:t>
      </w:r>
    </w:p>
    <w:p w14:paraId="06C095B5" w14:textId="77777777" w:rsidR="00A76B4C" w:rsidRDefault="00746F33" w:rsidP="00A76B4C">
      <w:pPr>
        <w:jc w:val="center"/>
      </w:pPr>
      <w:r>
        <w:lastRenderedPageBreak/>
        <w:fldChar w:fldCharType="begin"/>
      </w:r>
      <w:r>
        <w:instrText xml:space="preserve"> INCLUDEPICTURE  "C:\\Users\\KHayrynen\\AppData\\Local\\Microsoft\\Windows\\INetCache\\AppData\\Local\\Microsoft\\Windows\\INetCache\\AppData\\Local\\Microsoft\\Windows\\rlr\\AppData\\Local\\Microsoft\\Windows\\Temporary Internet Files\\AppData\\Draw\\Eps\\D113\\D11386VZ.EPS" \* MERGEFORMATINET </w:instrText>
      </w:r>
      <w:r>
        <w:fldChar w:fldCharType="separate"/>
      </w:r>
      <w:r w:rsidR="00507CCB">
        <w:fldChar w:fldCharType="begin"/>
      </w:r>
      <w:r w:rsidR="00507CCB">
        <w:instrText xml:space="preserve"> INCLUDEPICTURE  "C:\\Users\\KHayrynen\\AppData\\Local\\Microsoft\\Windows\\INetCache\\AppData\\Local\\Microsoft\\Windows\\INetCache\\AppData\\Local\\Microsoft\\Windows\\rlr\\AppData\\Local\\Microsoft\\Windows\\Temporary Internet Files\\AppData\\Draw\\Eps\\D113\\D11386VZ.EPS" \* MERGEFORMATINET </w:instrText>
      </w:r>
      <w:r w:rsidR="00507CCB">
        <w:fldChar w:fldCharType="separate"/>
      </w:r>
      <w:r w:rsidR="00792D11">
        <w:fldChar w:fldCharType="begin"/>
      </w:r>
      <w:r w:rsidR="00792D11">
        <w:instrText xml:space="preserve"> INCLUDEPICTURE  "C:\\Users\\KHayrynen\\AppData\\Local\\Microsoft\\Windows\\INetCache\\AppData\\Local\\Microsoft\\Windows\\INetCache\\AppData\\Local\\Microsoft\\Windows\\rlr\\AppData\\Local\\Microsoft\\Windows\\Temporary Internet Files\\AppData\\Draw\\Eps\\D113\\D11386VZ.EPS" \* MERGEFORMATINET </w:instrText>
      </w:r>
      <w:r w:rsidR="00792D11">
        <w:fldChar w:fldCharType="separate"/>
      </w:r>
      <w:r w:rsidR="00E242BA">
        <w:fldChar w:fldCharType="begin"/>
      </w:r>
      <w:r w:rsidR="00E242BA">
        <w:instrText xml:space="preserve"> INCLUDEPICTURE  "C:\\Users\\KHayrynen\\AppData\\Local\\Microsoft\\Windows\\INetCache\\AppData\\Local\\Microsoft\\Windows\\INetCache\\AppData\\Local\\Microsoft\\Windows\\rlr\\AppData\\Local\\Microsoft\\Windows\\Temporary Internet Files\\AppData\\Draw\\Eps\\D113\\D11386VZ.EPS" \* MERGEFORMATINET </w:instrText>
      </w:r>
      <w:r w:rsidR="00E242BA">
        <w:fldChar w:fldCharType="separate"/>
      </w:r>
      <w:r w:rsidR="00F5382F">
        <w:fldChar w:fldCharType="begin"/>
      </w:r>
      <w:r w:rsidR="00F5382F">
        <w:instrText xml:space="preserve"> INCLUDEPICTURE  "C:\\Users\\KHayrynen\\AppData\\Local\\Microsoft\\Windows\\INetCache\\AppData\\Local\\Microsoft\\Windows\\INetCache\\AppData\\Local\\Microsoft\\Windows\\rlr\\AppData\\Local\\Microsoft\\Windows\\Temporary Internet Files\\AppData\\Draw\\Eps\\D113\\D11386VZ.EPS" \* MERGEFORMATINET </w:instrText>
      </w:r>
      <w:r w:rsidR="00F5382F">
        <w:fldChar w:fldCharType="separate"/>
      </w:r>
      <w:r w:rsidR="00AC205D">
        <w:fldChar w:fldCharType="begin"/>
      </w:r>
      <w:r w:rsidR="00AC205D">
        <w:instrText xml:space="preserve"> INCLUDEPICTURE  "C:\\Users\\KHayrynen\\AppData\\Local\\Microsoft\\Windows\\INetCache\\AppData\\Local\\Microsoft\\Windows\\INetCache\\AppData\\Local\\Microsoft\\Windows\\rlr\\AppData\\Local\\Microsoft\\Windows\\Temporary Internet Files\\AppData\\Draw\\Eps\\D113\\D11386VZ.EPS" \* MERGEFORMATINET </w:instrText>
      </w:r>
      <w:r w:rsidR="00AC205D">
        <w:fldChar w:fldCharType="separate"/>
      </w:r>
      <w:r w:rsidR="00706BFC">
        <w:fldChar w:fldCharType="begin"/>
      </w:r>
      <w:r w:rsidR="00706BFC">
        <w:instrText xml:space="preserve"> INCLUDEPICTURE  "C:\\Users\\KHayrynen\\AppData\\Local\\Microsoft\\Windows\\INetCache\\AppData\\Local\\Microsoft\\Windows\\INetCache\\AppData\\Local\\Microsoft\\Windows\\rlr\\AppData\\Local\\Microsoft\\Windows\\Temporary Internet Files\\AppData\\Draw\\Eps\\D113\\D11386VZ.EPS" \* MERGEFORMATINET </w:instrText>
      </w:r>
      <w:r w:rsidR="00706BFC">
        <w:fldChar w:fldCharType="separate"/>
      </w:r>
      <w:r w:rsidR="00030F5D">
        <w:fldChar w:fldCharType="begin"/>
      </w:r>
      <w:r w:rsidR="00030F5D">
        <w:instrText xml:space="preserve"> INCLUDEPICTURE  "C:\\Users\\BjornE\\KHayrynen\\AppData\\Local\\Microsoft\\Windows\\INetCache\\AppData\\Local\\Microsoft\\Windows\\INetCache\\AppData\\Local\\Microsoft\\Windows\\rlr\\AppData\\Local\\Microsoft\\Windows\\Temporary Internet Files\\AppData\\Draw\\Eps\\D113\\D11386VZ.EPS" \* MERGEFORMATINET </w:instrText>
      </w:r>
      <w:r w:rsidR="00030F5D">
        <w:fldChar w:fldCharType="separate"/>
      </w:r>
      <w:r w:rsidR="00CA7A06">
        <w:fldChar w:fldCharType="begin"/>
      </w:r>
      <w:r w:rsidR="00CA7A06">
        <w:instrText xml:space="preserve"> INCLUDEPICTURE  "C:\\Users\\BjornE\\KHayrynen\\AppData\\Local\\Microsoft\\Windows\\INetCache\\AppData\\Local\\Microsoft\\Windows\\INetCache\\AppData\\Local\\Microsoft\\Windows\\rlr\\AppData\\Local\\Microsoft\\Windows\\Temporary Internet Files\\AppData\\Draw\\Eps\\D113\\D11386VZ.EPS" \* MERGEFORMATINET </w:instrText>
      </w:r>
      <w:r w:rsidR="00CA7A06">
        <w:fldChar w:fldCharType="separate"/>
      </w:r>
      <w:r w:rsidR="006D7E37">
        <w:fldChar w:fldCharType="begin"/>
      </w:r>
      <w:r w:rsidR="006D7E37">
        <w:instrText xml:space="preserve"> INCLUDEPICTURE  "C:\\Users\\KHayrynen\\AppData\\Local\\Microsoft\\Windows\\INetCache\\AppData\\Local\\Microsoft\\Windows\\INetCache\\AppData\\Local\\Microsoft\\Windows\\rlr\\AppData\\Local\\Microsoft\\Windows\\Temporary Internet Files\\AppData\\Draw\\Eps\\D113\\D11386VZ.EPS" \* MERGEFORMATINET </w:instrText>
      </w:r>
      <w:r w:rsidR="006D7E37">
        <w:fldChar w:fldCharType="separate"/>
      </w:r>
      <w:r w:rsidR="00487088">
        <w:fldChar w:fldCharType="begin"/>
      </w:r>
      <w:r w:rsidR="00487088">
        <w:instrText xml:space="preserve"> INCLUDEPICTURE  "C:\\Users\\KHayrynen\\AppData\\Local\\Microsoft\\Windows\\INetCache\\AppData\\Local\\Microsoft\\Windows\\INetCache\\AppData\\Local\\Microsoft\\Windows\\rlr\\AppData\\Local\\Microsoft\\Windows\\Temporary Internet Files\\AppData\\Draw\\Eps\\D113\\D11386VZ.EPS" \* MERGEFORMATINET </w:instrText>
      </w:r>
      <w:r w:rsidR="00487088">
        <w:fldChar w:fldCharType="separate"/>
      </w:r>
      <w:r w:rsidR="00FB0EB9">
        <w:fldChar w:fldCharType="begin"/>
      </w:r>
      <w:r w:rsidR="00FB0EB9">
        <w:instrText xml:space="preserve"> INCLUDEPICTURE  "C:\\Users\\bledarb\\KHayrynen\\AppData\\Local\\Microsoft\\Windows\\INetCache\\AppData\\Local\\Microsoft\\Windows\\INetCache\\AppData\\Local\\Microsoft\\Windows\\rlr\\AppData\\Local\\Microsoft\\Windows\\Temporary Internet Files\\AppData\\Draw\\Eps\\D113\\D11386VZ.EPS" \* MERGEFORMATINET </w:instrText>
      </w:r>
      <w:r w:rsidR="00FB0EB9">
        <w:fldChar w:fldCharType="separate"/>
      </w:r>
      <w:r w:rsidR="007722A8">
        <w:fldChar w:fldCharType="begin"/>
      </w:r>
      <w:r w:rsidR="007722A8">
        <w:instrText xml:space="preserve"> INCLUDEPICTURE  "C:\\Users\\bledarb\\KHayrynen\\AppData\\Local\\Microsoft\\Windows\\INetCache\\AppData\\Local\\Microsoft\\Windows\\INetCache\\AppData\\Local\\Microsoft\\Windows\\rlr\\AppData\\Local\\Microsoft\\Windows\\Temporary Internet Files\\AppData\\Draw\\Eps\\D113\\D11386VZ.EPS" \* MERGEFORMATINET </w:instrText>
      </w:r>
      <w:r w:rsidR="007722A8">
        <w:fldChar w:fldCharType="separate"/>
      </w:r>
      <w:r w:rsidR="007A4BC0">
        <w:fldChar w:fldCharType="begin"/>
      </w:r>
      <w:r w:rsidR="007A4BC0">
        <w:instrText xml:space="preserve"> </w:instrText>
      </w:r>
      <w:r w:rsidR="007A4BC0">
        <w:instrText>INCLUDEPICTURE  "C:\\Users\\wellerj\\AppData\\Local\\Microsoft\\Windows\\INetCache\\KHayrynen\\AppData\\Local\\Microsoft\\Windows\\INetCache\\A</w:instrText>
      </w:r>
      <w:r w:rsidR="007A4BC0">
        <w:instrText>ppData\\Local\\Microsoft\\Windows\\INetCache\\AppData\\Local\\Microsoft\\Windows\\rlr\\AppData\\Local\\Microsoft\\Windows\\Temporary Internet Files\\AppData\\Draw\\Eps\\D113\\D11386VZ.EPS" \* MERGEFORMATINET</w:instrText>
      </w:r>
      <w:r w:rsidR="007A4BC0">
        <w:instrText xml:space="preserve"> </w:instrText>
      </w:r>
      <w:r w:rsidR="007A4BC0">
        <w:fldChar w:fldCharType="separate"/>
      </w:r>
      <w:r w:rsidR="007A4BC0">
        <w:pict w14:anchorId="2D211D7C">
          <v:shape id="_x0000_i1039" type="#_x0000_t75" style="width:270.75pt;height:201.75pt">
            <v:imagedata r:id="rId58" r:href="rId59"/>
          </v:shape>
        </w:pict>
      </w:r>
      <w:r w:rsidR="007A4BC0">
        <w:fldChar w:fldCharType="end"/>
      </w:r>
      <w:r w:rsidR="007722A8">
        <w:fldChar w:fldCharType="end"/>
      </w:r>
      <w:r w:rsidR="00FB0EB9">
        <w:fldChar w:fldCharType="end"/>
      </w:r>
      <w:r w:rsidR="00487088">
        <w:fldChar w:fldCharType="end"/>
      </w:r>
      <w:r w:rsidR="006D7E37">
        <w:fldChar w:fldCharType="end"/>
      </w:r>
      <w:r w:rsidR="00CA7A06">
        <w:fldChar w:fldCharType="end"/>
      </w:r>
      <w:r w:rsidR="00030F5D">
        <w:fldChar w:fldCharType="end"/>
      </w:r>
      <w:r w:rsidR="00706BFC">
        <w:fldChar w:fldCharType="end"/>
      </w:r>
      <w:r w:rsidR="00AC205D">
        <w:fldChar w:fldCharType="end"/>
      </w:r>
      <w:r w:rsidR="00F5382F">
        <w:fldChar w:fldCharType="end"/>
      </w:r>
      <w:r w:rsidR="00E242BA">
        <w:fldChar w:fldCharType="end"/>
      </w:r>
      <w:r w:rsidR="00792D11">
        <w:fldChar w:fldCharType="end"/>
      </w:r>
      <w:r w:rsidR="00507CCB">
        <w:fldChar w:fldCharType="end"/>
      </w:r>
      <w:r>
        <w:fldChar w:fldCharType="end"/>
      </w:r>
    </w:p>
    <w:p w14:paraId="253BF5A8" w14:textId="77777777" w:rsidR="00A76B4C" w:rsidRDefault="00A76B4C" w:rsidP="00A76B4C">
      <w:pPr>
        <w:jc w:val="center"/>
      </w:pPr>
      <w:r>
        <w:t>Magnification </w:t>
      </w:r>
      <w:r>
        <w:sym w:font="Symbol" w:char="F0B4"/>
      </w:r>
      <w:r>
        <w:t> 200</w:t>
      </w:r>
    </w:p>
    <w:p w14:paraId="084BEAA7" w14:textId="0CBAF380" w:rsidR="00A76B4C" w:rsidRPr="002D4241" w:rsidRDefault="00A76B4C" w:rsidP="00A76B4C">
      <w:pPr>
        <w:pStyle w:val="Figuretitle"/>
        <w:rPr>
          <w:rFonts w:ascii="Cambria" w:hAnsi="Cambria"/>
          <w:lang w:val="en-GB"/>
        </w:rPr>
      </w:pPr>
      <w:r w:rsidRPr="002D4241">
        <w:rPr>
          <w:rFonts w:ascii="Cambria" w:hAnsi="Cambria"/>
          <w:lang w:val="en-GB"/>
        </w:rPr>
        <w:t>Figure </w:t>
      </w:r>
      <w:r w:rsidRPr="002D4241">
        <w:rPr>
          <w:rFonts w:ascii="Cambria" w:hAnsi="Cambria"/>
          <w:lang w:val="en-GB"/>
        </w:rPr>
        <w:fldChar w:fldCharType="begin"/>
      </w:r>
      <w:r w:rsidRPr="002D4241">
        <w:rPr>
          <w:rFonts w:ascii="Cambria" w:hAnsi="Cambria"/>
          <w:lang w:val="en-GB"/>
        </w:rPr>
        <w:instrText xml:space="preserve">\IF </w:instrText>
      </w:r>
      <w:r w:rsidRPr="002D4241">
        <w:rPr>
          <w:rFonts w:ascii="Cambria" w:hAnsi="Cambria"/>
          <w:lang w:val="en-GB"/>
        </w:rPr>
        <w:fldChar w:fldCharType="begin"/>
      </w:r>
      <w:r w:rsidRPr="002D4241">
        <w:rPr>
          <w:rFonts w:ascii="Cambria" w:hAnsi="Cambria"/>
          <w:lang w:val="en-GB"/>
        </w:rPr>
        <w:instrText xml:space="preserve">SEQ aaa \c </w:instrText>
      </w:r>
      <w:r w:rsidRPr="002D4241">
        <w:rPr>
          <w:rFonts w:ascii="Cambria" w:hAnsi="Cambria"/>
          <w:lang w:val="en-GB"/>
        </w:rPr>
        <w:fldChar w:fldCharType="separate"/>
      </w:r>
      <w:r w:rsidRPr="002D4241">
        <w:rPr>
          <w:rFonts w:ascii="Cambria" w:hAnsi="Cambria"/>
          <w:noProof/>
          <w:lang w:val="en-GB"/>
        </w:rPr>
        <w:instrText>0</w:instrText>
      </w:r>
      <w:r w:rsidRPr="002D4241">
        <w:rPr>
          <w:rFonts w:ascii="Cambria" w:hAnsi="Cambria"/>
          <w:lang w:val="en-GB"/>
        </w:rPr>
        <w:fldChar w:fldCharType="end"/>
      </w:r>
      <w:r w:rsidRPr="002D4241">
        <w:rPr>
          <w:rFonts w:ascii="Cambria" w:hAnsi="Cambria"/>
          <w:lang w:val="en-GB"/>
        </w:rPr>
        <w:instrText>&gt;= 1 "</w:instrText>
      </w:r>
      <w:r w:rsidRPr="002D4241">
        <w:rPr>
          <w:rFonts w:ascii="Cambria" w:hAnsi="Cambria"/>
          <w:lang w:val="en-GB"/>
        </w:rPr>
        <w:fldChar w:fldCharType="begin"/>
      </w:r>
      <w:r w:rsidRPr="002D4241">
        <w:rPr>
          <w:rFonts w:ascii="Cambria" w:hAnsi="Cambria"/>
          <w:lang w:val="en-GB"/>
        </w:rPr>
        <w:instrText xml:space="preserve">SEQ aaa \c \* ALPHABETIC </w:instrText>
      </w:r>
      <w:r w:rsidRPr="002D4241">
        <w:rPr>
          <w:rFonts w:ascii="Cambria" w:hAnsi="Cambria"/>
          <w:lang w:val="en-GB"/>
        </w:rPr>
        <w:fldChar w:fldCharType="separate"/>
      </w:r>
      <w:r w:rsidRPr="002D4241">
        <w:rPr>
          <w:rFonts w:ascii="Cambria" w:hAnsi="Cambria"/>
          <w:lang w:val="en-GB"/>
        </w:rPr>
        <w:instrText>A</w:instrText>
      </w:r>
      <w:r w:rsidRPr="002D4241">
        <w:rPr>
          <w:rFonts w:ascii="Cambria" w:hAnsi="Cambria"/>
          <w:lang w:val="en-GB"/>
        </w:rPr>
        <w:fldChar w:fldCharType="end"/>
      </w:r>
      <w:r w:rsidRPr="002D4241">
        <w:rPr>
          <w:rFonts w:ascii="Cambria" w:hAnsi="Cambria"/>
          <w:lang w:val="en-GB"/>
        </w:rPr>
        <w:instrText xml:space="preserve">." </w:instrText>
      </w:r>
      <w:r w:rsidRPr="002D4241">
        <w:rPr>
          <w:rFonts w:ascii="Cambria" w:hAnsi="Cambria"/>
          <w:lang w:val="en-GB"/>
        </w:rPr>
        <w:fldChar w:fldCharType="end"/>
      </w:r>
      <w:r w:rsidRPr="002D4241">
        <w:rPr>
          <w:rFonts w:ascii="Cambria" w:hAnsi="Cambria"/>
          <w:lang w:val="en-GB"/>
        </w:rPr>
        <w:fldChar w:fldCharType="begin"/>
      </w:r>
      <w:r w:rsidRPr="002D4241">
        <w:rPr>
          <w:rFonts w:ascii="Cambria" w:hAnsi="Cambria"/>
          <w:lang w:val="en-GB"/>
        </w:rPr>
        <w:instrText xml:space="preserve">SEQ Figure </w:instrText>
      </w:r>
      <w:r w:rsidRPr="002D4241">
        <w:rPr>
          <w:rFonts w:ascii="Cambria" w:hAnsi="Cambria"/>
          <w:lang w:val="en-GB"/>
        </w:rPr>
        <w:fldChar w:fldCharType="separate"/>
      </w:r>
      <w:r w:rsidRPr="002D4241">
        <w:rPr>
          <w:rFonts w:ascii="Cambria" w:hAnsi="Cambria"/>
          <w:noProof/>
          <w:lang w:val="en-GB"/>
        </w:rPr>
        <w:t>1</w:t>
      </w:r>
      <w:r w:rsidRPr="002D4241">
        <w:rPr>
          <w:rFonts w:ascii="Cambria" w:hAnsi="Cambria"/>
          <w:lang w:val="en-GB"/>
        </w:rPr>
        <w:fldChar w:fldCharType="end"/>
      </w:r>
      <w:r w:rsidR="00DD087B">
        <w:rPr>
          <w:rFonts w:ascii="Cambria" w:hAnsi="Cambria"/>
          <w:lang w:val="en-GB"/>
        </w:rPr>
        <w:t>1</w:t>
      </w:r>
      <w:r w:rsidRPr="002D4241">
        <w:rPr>
          <w:rFonts w:ascii="Cambria" w:hAnsi="Cambria"/>
          <w:lang w:val="en-GB"/>
        </w:rPr>
        <w:t> — Whiteheart malleable iron (left to right: temper zone, ferritic rim, transition zone,</w:t>
      </w:r>
      <w:r w:rsidRPr="002D4241">
        <w:rPr>
          <w:rFonts w:ascii="Cambria" w:hAnsi="Cambria"/>
          <w:lang w:val="en-GB"/>
        </w:rPr>
        <w:br/>
        <w:t>core structure)</w:t>
      </w:r>
    </w:p>
    <w:p w14:paraId="6375BA1E" w14:textId="77777777" w:rsidR="00A76B4C" w:rsidRDefault="00A76B4C" w:rsidP="000428F5">
      <w:r>
        <w:t>If the carbon content is 0,3 % or less, whiteheart malleable irons can be welded without utilizing additional processing methods and/or special welding techniques. Further information on the welding of malleable irons is given in ISO/TR 10809-2, which is being prepared.</w:t>
      </w:r>
    </w:p>
    <w:p w14:paraId="36720C9B" w14:textId="4B914E3E" w:rsidR="00A76B4C" w:rsidRDefault="00A76B4C" w:rsidP="00A76B4C">
      <w:pPr>
        <w:rPr>
          <w:rFonts w:cs="Arial"/>
        </w:rPr>
      </w:pPr>
      <w:r w:rsidRPr="00123D48">
        <w:rPr>
          <w:rFonts w:cs="Arial"/>
        </w:rPr>
        <w:t>Figure 1</w:t>
      </w:r>
      <w:r w:rsidR="00123D48" w:rsidRPr="00123D48">
        <w:rPr>
          <w:rFonts w:cs="Arial"/>
        </w:rPr>
        <w:t>2</w:t>
      </w:r>
      <w:r w:rsidRPr="00123D48">
        <w:rPr>
          <w:rFonts w:cs="Arial"/>
        </w:rPr>
        <w:t xml:space="preserve"> shows a typical ferritic blackheart malleable iron material. Figure 1</w:t>
      </w:r>
      <w:r w:rsidR="00123D48" w:rsidRPr="00123D48">
        <w:rPr>
          <w:rFonts w:cs="Arial"/>
        </w:rPr>
        <w:t>3</w:t>
      </w:r>
      <w:r w:rsidRPr="00123D48">
        <w:rPr>
          <w:rFonts w:cs="Arial"/>
        </w:rPr>
        <w:t xml:space="preserve"> shows a typical pearlitic blackheart malleable iron material.</w:t>
      </w:r>
    </w:p>
    <w:p w14:paraId="505A6BE0" w14:textId="77777777" w:rsidR="00A76B4C" w:rsidRDefault="00746F33" w:rsidP="00A76B4C">
      <w:pPr>
        <w:jc w:val="center"/>
      </w:pPr>
      <w:r>
        <w:fldChar w:fldCharType="begin"/>
      </w:r>
      <w:r>
        <w:instrText xml:space="preserve"> INCLUDEPICTURE  "C:\\Users\\KHayrynen\\AppData\\Local\\Microsoft\\Windows\\INetCache\\AppData\\Local\\Microsoft\\Windows\\INetCache\\AppData\\Local\\Microsoft\\Windows\\rlr\\AppData\\Local\\Microsoft\\Windows\\Temporary Internet Files\\AppData\\Draw\\Eps\\D113\\D11386WZ.EPS" \* MERGEFORMATINET </w:instrText>
      </w:r>
      <w:r>
        <w:fldChar w:fldCharType="separate"/>
      </w:r>
      <w:r w:rsidR="00507CCB">
        <w:fldChar w:fldCharType="begin"/>
      </w:r>
      <w:r w:rsidR="00507CCB">
        <w:instrText xml:space="preserve"> INCLUDEPICTURE  "C:\\Users\\KHayrynen\\AppData\\Local\\Microsoft\\Windows\\INetCache\\AppData\\Local\\Microsoft\\Windows\\INetCache\\AppData\\Local\\Microsoft\\Windows\\rlr\\AppData\\Local\\Microsoft\\Windows\\Temporary Internet Files\\AppData\\Draw\\Eps\\D113\\D11386WZ.EPS" \* MERGEFORMATINET </w:instrText>
      </w:r>
      <w:r w:rsidR="00507CCB">
        <w:fldChar w:fldCharType="separate"/>
      </w:r>
      <w:r w:rsidR="00792D11">
        <w:fldChar w:fldCharType="begin"/>
      </w:r>
      <w:r w:rsidR="00792D11">
        <w:instrText xml:space="preserve"> INCLUDEPICTURE  "C:\\Users\\KHayrynen\\AppData\\Local\\Microsoft\\Windows\\INetCache\\AppData\\Local\\Microsoft\\Windows\\INetCache\\AppData\\Local\\Microsoft\\Windows\\rlr\\AppData\\Local\\Microsoft\\Windows\\Temporary Internet Files\\AppData\\Draw\\Eps\\D113\\D11386WZ.EPS" \* MERGEFORMATINET </w:instrText>
      </w:r>
      <w:r w:rsidR="00792D11">
        <w:fldChar w:fldCharType="separate"/>
      </w:r>
      <w:r w:rsidR="00E242BA">
        <w:fldChar w:fldCharType="begin"/>
      </w:r>
      <w:r w:rsidR="00E242BA">
        <w:instrText xml:space="preserve"> INCLUDEPICTURE  "C:\\Users\\KHayrynen\\AppData\\Local\\Microsoft\\Windows\\INetCache\\AppData\\Local\\Microsoft\\Windows\\INetCache\\AppData\\Local\\Microsoft\\Windows\\rlr\\AppData\\Local\\Microsoft\\Windows\\Temporary Internet Files\\AppData\\Draw\\Eps\\D113\\D11386WZ.EPS" \* MERGEFORMATINET </w:instrText>
      </w:r>
      <w:r w:rsidR="00E242BA">
        <w:fldChar w:fldCharType="separate"/>
      </w:r>
      <w:r w:rsidR="00F5382F">
        <w:fldChar w:fldCharType="begin"/>
      </w:r>
      <w:r w:rsidR="00F5382F">
        <w:instrText xml:space="preserve"> INCLUDEPICTURE  "C:\\Users\\KHayrynen\\AppData\\Local\\Microsoft\\Windows\\INetCache\\AppData\\Local\\Microsoft\\Windows\\INetCache\\AppData\\Local\\Microsoft\\Windows\\rlr\\AppData\\Local\\Microsoft\\Windows\\Temporary Internet Files\\AppData\\Draw\\Eps\\D113\\D11386WZ.EPS" \* MERGEFORMATINET </w:instrText>
      </w:r>
      <w:r w:rsidR="00F5382F">
        <w:fldChar w:fldCharType="separate"/>
      </w:r>
      <w:r w:rsidR="00AC205D">
        <w:fldChar w:fldCharType="begin"/>
      </w:r>
      <w:r w:rsidR="00AC205D">
        <w:instrText xml:space="preserve"> INCLUDEPICTURE  "C:\\Users\\KHayrynen\\AppData\\Local\\Microsoft\\Windows\\INetCache\\AppData\\Local\\Microsoft\\Windows\\INetCache\\AppData\\Local\\Microsoft\\Windows\\rlr\\AppData\\Local\\Microsoft\\Windows\\Temporary Internet Files\\AppData\\Draw\\Eps\\D113\\D11386WZ.EPS" \* MERGEFORMATINET </w:instrText>
      </w:r>
      <w:r w:rsidR="00AC205D">
        <w:fldChar w:fldCharType="separate"/>
      </w:r>
      <w:r w:rsidR="00706BFC">
        <w:fldChar w:fldCharType="begin"/>
      </w:r>
      <w:r w:rsidR="00706BFC">
        <w:instrText xml:space="preserve"> INCLUDEPICTURE  "C:\\Users\\KHayrynen\\AppData\\Local\\Microsoft\\Windows\\INetCache\\AppData\\Local\\Microsoft\\Windows\\INetCache\\AppData\\Local\\Microsoft\\Windows\\rlr\\AppData\\Local\\Microsoft\\Windows\\Temporary Internet Files\\AppData\\Draw\\Eps\\D113\\D11386WZ.EPS" \* MERGEFORMATINET </w:instrText>
      </w:r>
      <w:r w:rsidR="00706BFC">
        <w:fldChar w:fldCharType="separate"/>
      </w:r>
      <w:r w:rsidR="00030F5D">
        <w:fldChar w:fldCharType="begin"/>
      </w:r>
      <w:r w:rsidR="00030F5D">
        <w:instrText xml:space="preserve"> INCLUDEPICTURE  "C:\\Users\\BjornE\\KHayrynen\\AppData\\Local\\Microsoft\\Windows\\INetCache\\AppData\\Local\\Microsoft\\Windows\\INetCache\\AppData\\Local\\Microsoft\\Windows\\rlr\\AppData\\Local\\Microsoft\\Windows\\Temporary Internet Files\\AppData\\Draw\\Eps\\D113\\D11386WZ.EPS" \* MERGEFORMATINET </w:instrText>
      </w:r>
      <w:r w:rsidR="00030F5D">
        <w:fldChar w:fldCharType="separate"/>
      </w:r>
      <w:r w:rsidR="00CA7A06">
        <w:fldChar w:fldCharType="begin"/>
      </w:r>
      <w:r w:rsidR="00CA7A06">
        <w:instrText xml:space="preserve"> INCLUDEPICTURE  "C:\\Users\\BjornE\\KHayrynen\\AppData\\Local\\Microsoft\\Windows\\INetCache\\AppData\\Local\\Microsoft\\Windows\\INetCache\\AppData\\Local\\Microsoft\\Windows\\rlr\\AppData\\Local\\Microsoft\\Windows\\Temporary Internet Files\\AppData\\Draw\\Eps\\D113\\D11386WZ.EPS" \* MERGEFORMATINET </w:instrText>
      </w:r>
      <w:r w:rsidR="00CA7A06">
        <w:fldChar w:fldCharType="separate"/>
      </w:r>
      <w:r w:rsidR="006D7E37">
        <w:fldChar w:fldCharType="begin"/>
      </w:r>
      <w:r w:rsidR="006D7E37">
        <w:instrText xml:space="preserve"> INCLUDEPICTURE  "C:\\Users\\KHayrynen\\AppData\\Local\\Microsoft\\Windows\\INetCache\\AppData\\Local\\Microsoft\\Windows\\INetCache\\AppData\\Local\\Microsoft\\Windows\\rlr\\AppData\\Local\\Microsoft\\Windows\\Temporary Internet Files\\AppData\\Draw\\Eps\\D113\\D11386WZ.EPS" \* MERGEFORMATINET </w:instrText>
      </w:r>
      <w:r w:rsidR="006D7E37">
        <w:fldChar w:fldCharType="separate"/>
      </w:r>
      <w:r w:rsidR="00487088">
        <w:fldChar w:fldCharType="begin"/>
      </w:r>
      <w:r w:rsidR="00487088">
        <w:instrText xml:space="preserve"> INCLUDEPICTURE  "C:\\Users\\KHayrynen\\AppData\\Local\\Microsoft\\Windows\\INetCache\\AppData\\Local\\Microsoft\\Windows\\INetCache\\AppData\\Local\\Microsoft\\Windows\\rlr\\AppData\\Local\\Microsoft\\Windows\\Temporary Internet Files\\AppData\\Draw\\Eps\\D113\\D11386WZ.EPS" \* MERGEFORMATINET </w:instrText>
      </w:r>
      <w:r w:rsidR="00487088">
        <w:fldChar w:fldCharType="separate"/>
      </w:r>
      <w:r w:rsidR="00FB0EB9">
        <w:fldChar w:fldCharType="begin"/>
      </w:r>
      <w:r w:rsidR="00FB0EB9">
        <w:instrText xml:space="preserve"> INCLUDEPICTURE  "C:\\Users\\bledarb\\KHayrynen\\AppData\\Local\\Microsoft\\Windows\\INetCache\\AppData\\Local\\Microsoft\\Windows\\INetCache\\AppData\\Local\\Microsoft\\Windows\\rlr\\AppData\\Local\\Microsoft\\Windows\\Temporary Internet Files\\AppData\\Draw\\Eps\\D113\\D11386WZ.EPS" \* MERGEFORMATINET </w:instrText>
      </w:r>
      <w:r w:rsidR="00FB0EB9">
        <w:fldChar w:fldCharType="separate"/>
      </w:r>
      <w:r w:rsidR="007722A8">
        <w:fldChar w:fldCharType="begin"/>
      </w:r>
      <w:r w:rsidR="007722A8">
        <w:instrText xml:space="preserve"> INCLUDEPICTURE  "C:\\Users\\bledarb\\KHayrynen\\AppData\\Local\\Microsoft\\Windows\\INetCache\\AppData\\Local\\Microsoft\\Windows\\INetCache\\AppData\\Local\\Microsoft\\Windows\\rlr\\AppData\\Local\\Microsoft\\Windows\\Temporary Internet Files\\AppData\\Draw\\Eps\\D113\\D11386WZ.EPS" \* MERGEFORMATINET </w:instrText>
      </w:r>
      <w:r w:rsidR="007722A8">
        <w:fldChar w:fldCharType="separate"/>
      </w:r>
      <w:r w:rsidR="007A4BC0">
        <w:fldChar w:fldCharType="begin"/>
      </w:r>
      <w:r w:rsidR="007A4BC0">
        <w:instrText xml:space="preserve"> </w:instrText>
      </w:r>
      <w:r w:rsidR="007A4BC0">
        <w:instrText>INCLUDEPICTURE  "C:\\Users\\wellerj\\AppData\\Local\\Microsoft\\Windows\\INetCa</w:instrText>
      </w:r>
      <w:r w:rsidR="007A4BC0">
        <w:instrText xml:space="preserve">che\\KHayrynen\\AppData\\Local\\Microsoft\\Windows\\INetCache\\AppData\\Local\\Microsoft\\Windows\\INetCache\\AppData\\Local\\Microsoft\\Windows\\rlr\\AppData\\Local\\Microsoft\\Windows\\Temporary Internet Files\\AppData\\Draw\\Eps\\D113\\D11386WZ.EPS" \* </w:instrText>
      </w:r>
      <w:r w:rsidR="007A4BC0">
        <w:instrText>MERGEFORMATINET</w:instrText>
      </w:r>
      <w:r w:rsidR="007A4BC0">
        <w:instrText xml:space="preserve"> </w:instrText>
      </w:r>
      <w:r w:rsidR="007A4BC0">
        <w:fldChar w:fldCharType="separate"/>
      </w:r>
      <w:r w:rsidR="007A4BC0">
        <w:pict w14:anchorId="6A74F749">
          <v:shape id="_x0000_i1040" type="#_x0000_t75" style="width:272.25pt;height:210.75pt">
            <v:imagedata r:id="rId60" r:href="rId61"/>
          </v:shape>
        </w:pict>
      </w:r>
      <w:r w:rsidR="007A4BC0">
        <w:fldChar w:fldCharType="end"/>
      </w:r>
      <w:r w:rsidR="007722A8">
        <w:fldChar w:fldCharType="end"/>
      </w:r>
      <w:r w:rsidR="00FB0EB9">
        <w:fldChar w:fldCharType="end"/>
      </w:r>
      <w:r w:rsidR="00487088">
        <w:fldChar w:fldCharType="end"/>
      </w:r>
      <w:r w:rsidR="006D7E37">
        <w:fldChar w:fldCharType="end"/>
      </w:r>
      <w:r w:rsidR="00CA7A06">
        <w:fldChar w:fldCharType="end"/>
      </w:r>
      <w:r w:rsidR="00030F5D">
        <w:fldChar w:fldCharType="end"/>
      </w:r>
      <w:r w:rsidR="00706BFC">
        <w:fldChar w:fldCharType="end"/>
      </w:r>
      <w:r w:rsidR="00AC205D">
        <w:fldChar w:fldCharType="end"/>
      </w:r>
      <w:r w:rsidR="00F5382F">
        <w:fldChar w:fldCharType="end"/>
      </w:r>
      <w:r w:rsidR="00E242BA">
        <w:fldChar w:fldCharType="end"/>
      </w:r>
      <w:r w:rsidR="00792D11">
        <w:fldChar w:fldCharType="end"/>
      </w:r>
      <w:r w:rsidR="00507CCB">
        <w:fldChar w:fldCharType="end"/>
      </w:r>
      <w:r>
        <w:fldChar w:fldCharType="end"/>
      </w:r>
    </w:p>
    <w:p w14:paraId="37E95AD9" w14:textId="77777777" w:rsidR="00A76B4C" w:rsidRDefault="00A76B4C" w:rsidP="00A76B4C">
      <w:pPr>
        <w:jc w:val="center"/>
      </w:pPr>
      <w:r>
        <w:t>Magnification </w:t>
      </w:r>
      <w:r>
        <w:sym w:font="Symbol" w:char="F0B4"/>
      </w:r>
      <w:r>
        <w:t> 200</w:t>
      </w:r>
    </w:p>
    <w:p w14:paraId="0E4F14F2" w14:textId="7B1C1D22" w:rsidR="00A76B4C" w:rsidRPr="002D4241" w:rsidRDefault="00A76B4C" w:rsidP="00A76B4C">
      <w:pPr>
        <w:pStyle w:val="Figuretitle"/>
        <w:rPr>
          <w:rFonts w:ascii="Cambria" w:hAnsi="Cambria"/>
          <w:lang w:val="en-GB"/>
        </w:rPr>
      </w:pPr>
      <w:r w:rsidRPr="002D4241">
        <w:rPr>
          <w:rFonts w:ascii="Cambria" w:hAnsi="Cambria"/>
          <w:lang w:val="en-GB"/>
        </w:rPr>
        <w:t>Figure </w:t>
      </w:r>
      <w:r w:rsidR="00DD087B">
        <w:rPr>
          <w:rFonts w:ascii="Cambria" w:hAnsi="Cambria"/>
          <w:lang w:val="en-GB"/>
        </w:rPr>
        <w:t>1</w:t>
      </w:r>
      <w:r w:rsidRPr="002D4241">
        <w:rPr>
          <w:rFonts w:ascii="Cambria" w:hAnsi="Cambria"/>
          <w:lang w:val="en-GB"/>
        </w:rPr>
        <w:fldChar w:fldCharType="begin"/>
      </w:r>
      <w:r w:rsidRPr="002D4241">
        <w:rPr>
          <w:rFonts w:ascii="Cambria" w:hAnsi="Cambria"/>
          <w:lang w:val="en-GB"/>
        </w:rPr>
        <w:instrText xml:space="preserve">\IF </w:instrText>
      </w:r>
      <w:r w:rsidRPr="002D4241">
        <w:rPr>
          <w:rFonts w:ascii="Cambria" w:hAnsi="Cambria"/>
          <w:lang w:val="en-GB"/>
        </w:rPr>
        <w:fldChar w:fldCharType="begin"/>
      </w:r>
      <w:r w:rsidRPr="002D4241">
        <w:rPr>
          <w:rFonts w:ascii="Cambria" w:hAnsi="Cambria"/>
          <w:lang w:val="en-GB"/>
        </w:rPr>
        <w:instrText xml:space="preserve">SEQ aaa \c </w:instrText>
      </w:r>
      <w:r w:rsidRPr="002D4241">
        <w:rPr>
          <w:rFonts w:ascii="Cambria" w:hAnsi="Cambria"/>
          <w:lang w:val="en-GB"/>
        </w:rPr>
        <w:fldChar w:fldCharType="separate"/>
      </w:r>
      <w:r w:rsidRPr="002D4241">
        <w:rPr>
          <w:rFonts w:ascii="Cambria" w:hAnsi="Cambria"/>
          <w:noProof/>
          <w:lang w:val="en-GB"/>
        </w:rPr>
        <w:instrText>0</w:instrText>
      </w:r>
      <w:r w:rsidRPr="002D4241">
        <w:rPr>
          <w:rFonts w:ascii="Cambria" w:hAnsi="Cambria"/>
          <w:lang w:val="en-GB"/>
        </w:rPr>
        <w:fldChar w:fldCharType="end"/>
      </w:r>
      <w:r w:rsidRPr="002D4241">
        <w:rPr>
          <w:rFonts w:ascii="Cambria" w:hAnsi="Cambria"/>
          <w:lang w:val="en-GB"/>
        </w:rPr>
        <w:instrText>&gt;= 1 "</w:instrText>
      </w:r>
      <w:r w:rsidRPr="002D4241">
        <w:rPr>
          <w:rFonts w:ascii="Cambria" w:hAnsi="Cambria"/>
          <w:lang w:val="en-GB"/>
        </w:rPr>
        <w:fldChar w:fldCharType="begin"/>
      </w:r>
      <w:r w:rsidRPr="002D4241">
        <w:rPr>
          <w:rFonts w:ascii="Cambria" w:hAnsi="Cambria"/>
          <w:lang w:val="en-GB"/>
        </w:rPr>
        <w:instrText xml:space="preserve">SEQ aaa \c \* ALPHABETIC </w:instrText>
      </w:r>
      <w:r w:rsidRPr="002D4241">
        <w:rPr>
          <w:rFonts w:ascii="Cambria" w:hAnsi="Cambria"/>
          <w:lang w:val="en-GB"/>
        </w:rPr>
        <w:fldChar w:fldCharType="separate"/>
      </w:r>
      <w:r w:rsidRPr="002D4241">
        <w:rPr>
          <w:rFonts w:ascii="Cambria" w:hAnsi="Cambria"/>
          <w:lang w:val="en-GB"/>
        </w:rPr>
        <w:instrText>A</w:instrText>
      </w:r>
      <w:r w:rsidRPr="002D4241">
        <w:rPr>
          <w:rFonts w:ascii="Cambria" w:hAnsi="Cambria"/>
          <w:lang w:val="en-GB"/>
        </w:rPr>
        <w:fldChar w:fldCharType="end"/>
      </w:r>
      <w:r w:rsidRPr="002D4241">
        <w:rPr>
          <w:rFonts w:ascii="Cambria" w:hAnsi="Cambria"/>
          <w:lang w:val="en-GB"/>
        </w:rPr>
        <w:instrText xml:space="preserve">." </w:instrText>
      </w:r>
      <w:r w:rsidRPr="002D4241">
        <w:rPr>
          <w:rFonts w:ascii="Cambria" w:hAnsi="Cambria"/>
          <w:lang w:val="en-GB"/>
        </w:rPr>
        <w:fldChar w:fldCharType="end"/>
      </w:r>
      <w:r w:rsidRPr="002D4241">
        <w:rPr>
          <w:rFonts w:ascii="Cambria" w:hAnsi="Cambria"/>
          <w:lang w:val="en-GB"/>
        </w:rPr>
        <w:fldChar w:fldCharType="begin"/>
      </w:r>
      <w:r w:rsidRPr="002D4241">
        <w:rPr>
          <w:rFonts w:ascii="Cambria" w:hAnsi="Cambria"/>
          <w:lang w:val="en-GB"/>
        </w:rPr>
        <w:instrText xml:space="preserve">SEQ Figure </w:instrText>
      </w:r>
      <w:r w:rsidRPr="002D4241">
        <w:rPr>
          <w:rFonts w:ascii="Cambria" w:hAnsi="Cambria"/>
          <w:lang w:val="en-GB"/>
        </w:rPr>
        <w:fldChar w:fldCharType="separate"/>
      </w:r>
      <w:r w:rsidRPr="002D4241">
        <w:rPr>
          <w:rFonts w:ascii="Cambria" w:hAnsi="Cambria"/>
          <w:noProof/>
          <w:lang w:val="en-GB"/>
        </w:rPr>
        <w:t>2</w:t>
      </w:r>
      <w:r w:rsidRPr="002D4241">
        <w:rPr>
          <w:rFonts w:ascii="Cambria" w:hAnsi="Cambria"/>
          <w:lang w:val="en-GB"/>
        </w:rPr>
        <w:fldChar w:fldCharType="end"/>
      </w:r>
      <w:r w:rsidRPr="002D4241">
        <w:rPr>
          <w:rFonts w:ascii="Cambria" w:hAnsi="Cambria"/>
          <w:lang w:val="en-GB"/>
        </w:rPr>
        <w:t> — Ferritic blackheart malleable iron</w:t>
      </w:r>
    </w:p>
    <w:p w14:paraId="0AE340CA" w14:textId="77777777" w:rsidR="00A76B4C" w:rsidRDefault="00746F33" w:rsidP="00A76B4C">
      <w:pPr>
        <w:jc w:val="center"/>
      </w:pPr>
      <w:r>
        <w:lastRenderedPageBreak/>
        <w:fldChar w:fldCharType="begin"/>
      </w:r>
      <w:r>
        <w:instrText xml:space="preserve"> INCLUDEPICTURE  "C:\\Users\\KHayrynen\\AppData\\Local\\Microsoft\\Windows\\INetCache\\AppData\\Local\\Microsoft\\Windows\\INetCache\\AppData\\Local\\Microsoft\\Windows\\rlr\\AppData\\Local\\Microsoft\\Windows\\Temporary Internet Files\\AppData\\Draw\\Eps\\D113\\D11386XZ.EPS" \* MERGEFORMATINET </w:instrText>
      </w:r>
      <w:r>
        <w:fldChar w:fldCharType="separate"/>
      </w:r>
      <w:r w:rsidR="00507CCB">
        <w:fldChar w:fldCharType="begin"/>
      </w:r>
      <w:r w:rsidR="00507CCB">
        <w:instrText xml:space="preserve"> INCLUDEPICTURE  "C:\\Users\\KHayrynen\\AppData\\Local\\Microsoft\\Windows\\INetCache\\AppData\\Local\\Microsoft\\Windows\\INetCache\\AppData\\Local\\Microsoft\\Windows\\rlr\\AppData\\Local\\Microsoft\\Windows\\Temporary Internet Files\\AppData\\Draw\\Eps\\D113\\D11386XZ.EPS" \* MERGEFORMATINET </w:instrText>
      </w:r>
      <w:r w:rsidR="00507CCB">
        <w:fldChar w:fldCharType="separate"/>
      </w:r>
      <w:r w:rsidR="00792D11">
        <w:fldChar w:fldCharType="begin"/>
      </w:r>
      <w:r w:rsidR="00792D11">
        <w:instrText xml:space="preserve"> INCLUDEPICTURE  "C:\\Users\\KHayrynen\\AppData\\Local\\Microsoft\\Windows\\INetCache\\AppData\\Local\\Microsoft\\Windows\\INetCache\\AppData\\Local\\Microsoft\\Windows\\rlr\\AppData\\Local\\Microsoft\\Windows\\Temporary Internet Files\\AppData\\Draw\\Eps\\D113\\D11386XZ.EPS" \* MERGEFORMATINET </w:instrText>
      </w:r>
      <w:r w:rsidR="00792D11">
        <w:fldChar w:fldCharType="separate"/>
      </w:r>
      <w:r w:rsidR="00E242BA">
        <w:fldChar w:fldCharType="begin"/>
      </w:r>
      <w:r w:rsidR="00E242BA">
        <w:instrText xml:space="preserve"> INCLUDEPICTURE  "C:\\Users\\KHayrynen\\AppData\\Local\\Microsoft\\Windows\\INetCache\\AppData\\Local\\Microsoft\\Windows\\INetCache\\AppData\\Local\\Microsoft\\Windows\\rlr\\AppData\\Local\\Microsoft\\Windows\\Temporary Internet Files\\AppData\\Draw\\Eps\\D113\\D11386XZ.EPS" \* MERGEFORMATINET </w:instrText>
      </w:r>
      <w:r w:rsidR="00E242BA">
        <w:fldChar w:fldCharType="separate"/>
      </w:r>
      <w:r w:rsidR="00F5382F">
        <w:fldChar w:fldCharType="begin"/>
      </w:r>
      <w:r w:rsidR="00F5382F">
        <w:instrText xml:space="preserve"> INCLUDEPICTURE  "C:\\Users\\KHayrynen\\AppData\\Local\\Microsoft\\Windows\\INetCache\\AppData\\Local\\Microsoft\\Windows\\INetCache\\AppData\\Local\\Microsoft\\Windows\\rlr\\AppData\\Local\\Microsoft\\Windows\\Temporary Internet Files\\AppData\\Draw\\Eps\\D113\\D11386XZ.EPS" \* MERGEFORMATINET </w:instrText>
      </w:r>
      <w:r w:rsidR="00F5382F">
        <w:fldChar w:fldCharType="separate"/>
      </w:r>
      <w:r w:rsidR="00AC205D">
        <w:fldChar w:fldCharType="begin"/>
      </w:r>
      <w:r w:rsidR="00AC205D">
        <w:instrText xml:space="preserve"> INCLUDEPICTURE  "C:\\Users\\KHayrynen\\AppData\\Local\\Microsoft\\Windows\\INetCache\\AppData\\Local\\Microsoft\\Windows\\INetCache\\AppData\\Local\\Microsoft\\Windows\\rlr\\AppData\\Local\\Microsoft\\Windows\\Temporary Internet Files\\AppData\\Draw\\Eps\\D113\\D11386XZ.EPS" \* MERGEFORMATINET </w:instrText>
      </w:r>
      <w:r w:rsidR="00AC205D">
        <w:fldChar w:fldCharType="separate"/>
      </w:r>
      <w:r w:rsidR="00706BFC">
        <w:fldChar w:fldCharType="begin"/>
      </w:r>
      <w:r w:rsidR="00706BFC">
        <w:instrText xml:space="preserve"> INCLUDEPICTURE  "C:\\Users\\KHayrynen\\AppData\\Local\\Microsoft\\Windows\\INetCache\\AppData\\Local\\Microsoft\\Windows\\INetCache\\AppData\\Local\\Microsoft\\Windows\\rlr\\AppData\\Local\\Microsoft\\Windows\\Temporary Internet Files\\AppData\\Draw\\Eps\\D113\\D11386XZ.EPS" \* MERGEFORMATINET </w:instrText>
      </w:r>
      <w:r w:rsidR="00706BFC">
        <w:fldChar w:fldCharType="separate"/>
      </w:r>
      <w:r w:rsidR="00030F5D">
        <w:fldChar w:fldCharType="begin"/>
      </w:r>
      <w:r w:rsidR="00030F5D">
        <w:instrText xml:space="preserve"> INCLUDEPICTURE  "C:\\Users\\BjornE\\KHayrynen\\AppData\\Local\\Microsoft\\Windows\\INetCache\\AppData\\Local\\Microsoft\\Windows\\INetCache\\AppData\\Local\\Microsoft\\Windows\\rlr\\AppData\\Local\\Microsoft\\Windows\\Temporary Internet Files\\AppData\\Draw\\Eps\\D113\\D11386XZ.EPS" \* MERGEFORMATINET </w:instrText>
      </w:r>
      <w:r w:rsidR="00030F5D">
        <w:fldChar w:fldCharType="separate"/>
      </w:r>
      <w:r w:rsidR="00CA7A06">
        <w:fldChar w:fldCharType="begin"/>
      </w:r>
      <w:r w:rsidR="00CA7A06">
        <w:instrText xml:space="preserve"> INCLUDEPICTURE  "C:\\Users\\BjornE\\KHayrynen\\AppData\\Local\\Microsoft\\Windows\\INetCache\\AppData\\Local\\Microsoft\\Windows\\INetCache\\AppData\\Local\\Microsoft\\Windows\\rlr\\AppData\\Local\\Microsoft\\Windows\\Temporary Internet Files\\AppData\\Draw\\Eps\\D113\\D11386XZ.EPS" \* MERGEFORMATINET </w:instrText>
      </w:r>
      <w:r w:rsidR="00CA7A06">
        <w:fldChar w:fldCharType="separate"/>
      </w:r>
      <w:r w:rsidR="006D7E37">
        <w:fldChar w:fldCharType="begin"/>
      </w:r>
      <w:r w:rsidR="006D7E37">
        <w:instrText xml:space="preserve"> INCLUDEPICTURE  "C:\\Users\\KHayrynen\\AppData\\Local\\Microsoft\\Windows\\INetCache\\AppData\\Local\\Microsoft\\Windows\\INetCache\\AppData\\Local\\Microsoft\\Windows\\rlr\\AppData\\Local\\Microsoft\\Windows\\Temporary Internet Files\\AppData\\Draw\\Eps\\D113\\D11386XZ.EPS" \* MERGEFORMATINET </w:instrText>
      </w:r>
      <w:r w:rsidR="006D7E37">
        <w:fldChar w:fldCharType="separate"/>
      </w:r>
      <w:r w:rsidR="00487088">
        <w:fldChar w:fldCharType="begin"/>
      </w:r>
      <w:r w:rsidR="00487088">
        <w:instrText xml:space="preserve"> INCLUDEPICTURE  "C:\\Users\\KHayrynen\\AppData\\Local\\Microsoft\\Windows\\INetCache\\AppData\\Local\\Microsoft\\Windows\\INetCache\\AppData\\Local\\Microsoft\\Windows\\rlr\\AppData\\Local\\Microsoft\\Windows\\Temporary Internet Files\\AppData\\Draw\\Eps\\D113\\D11386XZ.EPS" \* MERGEFORMATINET </w:instrText>
      </w:r>
      <w:r w:rsidR="00487088">
        <w:fldChar w:fldCharType="separate"/>
      </w:r>
      <w:r w:rsidR="00FB0EB9">
        <w:fldChar w:fldCharType="begin"/>
      </w:r>
      <w:r w:rsidR="00FB0EB9">
        <w:instrText xml:space="preserve"> INCLUDEPICTURE  "C:\\Users\\bledarb\\KHayrynen\\AppData\\Local\\Microsoft\\Windows\\INetCache\\AppData\\Local\\Microsoft\\Windows\\INetCache\\AppData\\Local\\Microsoft\\Windows\\rlr\\AppData\\Local\\Microsoft\\Windows\\Temporary Internet Files\\AppData\\Draw\\Eps\\D113\\D11386XZ.EPS" \* MERGEFORMATINET </w:instrText>
      </w:r>
      <w:r w:rsidR="00FB0EB9">
        <w:fldChar w:fldCharType="separate"/>
      </w:r>
      <w:r w:rsidR="007722A8">
        <w:fldChar w:fldCharType="begin"/>
      </w:r>
      <w:r w:rsidR="007722A8">
        <w:instrText xml:space="preserve"> INCLUDEPICTURE  "C:\\Users\\bledarb\\KHayrynen\\AppData\\Local\\Microsoft\\Windows\\INetCache\\AppData\\Local\\Microsoft\\Windows\\INetCache\\AppData\\Local\\Microsoft\\Windows\\rlr\\AppData\\Local\\Microsoft\\Windows\\Temporary Internet Files\\AppData\\Draw\\Eps\\D113\\D11386XZ.EPS" \* MERGEFORMATINET </w:instrText>
      </w:r>
      <w:r w:rsidR="007722A8">
        <w:fldChar w:fldCharType="separate"/>
      </w:r>
      <w:r w:rsidR="007A4BC0">
        <w:fldChar w:fldCharType="begin"/>
      </w:r>
      <w:r w:rsidR="007A4BC0">
        <w:instrText xml:space="preserve"> </w:instrText>
      </w:r>
      <w:r w:rsidR="007A4BC0">
        <w:instrText>INCLUDEPICTURE  "C:\\Users\\wellerj\\AppData\\Local\\Microsoft\\Windows\\INetCache\\KHayrynen\\AppData\\Local\\Microsoft\\Windows\\INetCache\\AppData\\Local\\Microsoft\\Windows\\INetCache\\AppData\\Local\\Microsoft\\Windows\\rlr\\AppData\\Local\\Microsoft\</w:instrText>
      </w:r>
      <w:r w:rsidR="007A4BC0">
        <w:instrText>\Windows\\Temporary Internet Files\\AppData\\Draw\\Eps\\D113\\D11386XZ.EPS" \* MERGEFORMATINET</w:instrText>
      </w:r>
      <w:r w:rsidR="007A4BC0">
        <w:instrText xml:space="preserve"> </w:instrText>
      </w:r>
      <w:r w:rsidR="007A4BC0">
        <w:fldChar w:fldCharType="separate"/>
      </w:r>
      <w:r w:rsidR="007A4BC0">
        <w:pict w14:anchorId="243F922C">
          <v:shape id="_x0000_i1041" type="#_x0000_t75" style="width:272.25pt;height:195.75pt">
            <v:imagedata r:id="rId62" r:href="rId63"/>
          </v:shape>
        </w:pict>
      </w:r>
      <w:r w:rsidR="007A4BC0">
        <w:fldChar w:fldCharType="end"/>
      </w:r>
      <w:r w:rsidR="007722A8">
        <w:fldChar w:fldCharType="end"/>
      </w:r>
      <w:r w:rsidR="00FB0EB9">
        <w:fldChar w:fldCharType="end"/>
      </w:r>
      <w:r w:rsidR="00487088">
        <w:fldChar w:fldCharType="end"/>
      </w:r>
      <w:r w:rsidR="006D7E37">
        <w:fldChar w:fldCharType="end"/>
      </w:r>
      <w:r w:rsidR="00CA7A06">
        <w:fldChar w:fldCharType="end"/>
      </w:r>
      <w:r w:rsidR="00030F5D">
        <w:fldChar w:fldCharType="end"/>
      </w:r>
      <w:r w:rsidR="00706BFC">
        <w:fldChar w:fldCharType="end"/>
      </w:r>
      <w:r w:rsidR="00AC205D">
        <w:fldChar w:fldCharType="end"/>
      </w:r>
      <w:r w:rsidR="00F5382F">
        <w:fldChar w:fldCharType="end"/>
      </w:r>
      <w:r w:rsidR="00E242BA">
        <w:fldChar w:fldCharType="end"/>
      </w:r>
      <w:r w:rsidR="00792D11">
        <w:fldChar w:fldCharType="end"/>
      </w:r>
      <w:r w:rsidR="00507CCB">
        <w:fldChar w:fldCharType="end"/>
      </w:r>
      <w:r>
        <w:fldChar w:fldCharType="end"/>
      </w:r>
    </w:p>
    <w:p w14:paraId="4B3933B0" w14:textId="77777777" w:rsidR="00A76B4C" w:rsidRDefault="00A76B4C" w:rsidP="00A76B4C">
      <w:pPr>
        <w:jc w:val="center"/>
      </w:pPr>
      <w:r>
        <w:t>Magnification </w:t>
      </w:r>
      <w:r>
        <w:sym w:font="Symbol" w:char="F0B4"/>
      </w:r>
      <w:r>
        <w:t> 200</w:t>
      </w:r>
    </w:p>
    <w:p w14:paraId="6C80CA84" w14:textId="0096A4EE" w:rsidR="00A76B4C" w:rsidRPr="002D4241" w:rsidRDefault="00A76B4C" w:rsidP="00A76B4C">
      <w:pPr>
        <w:pStyle w:val="Figuretitle"/>
        <w:spacing w:after="360"/>
        <w:rPr>
          <w:rFonts w:ascii="Cambria" w:hAnsi="Cambria"/>
          <w:lang w:val="en-GB"/>
        </w:rPr>
      </w:pPr>
      <w:r w:rsidRPr="002D4241">
        <w:rPr>
          <w:rFonts w:ascii="Cambria" w:hAnsi="Cambria"/>
          <w:lang w:val="en-GB"/>
        </w:rPr>
        <w:t>Figure </w:t>
      </w:r>
      <w:r w:rsidR="00DD087B">
        <w:rPr>
          <w:rFonts w:ascii="Cambria" w:hAnsi="Cambria"/>
          <w:lang w:val="en-GB"/>
        </w:rPr>
        <w:t>1</w:t>
      </w:r>
      <w:r w:rsidRPr="002D4241">
        <w:rPr>
          <w:rFonts w:ascii="Cambria" w:hAnsi="Cambria"/>
          <w:lang w:val="en-GB"/>
        </w:rPr>
        <w:fldChar w:fldCharType="begin"/>
      </w:r>
      <w:r w:rsidRPr="002D4241">
        <w:rPr>
          <w:rFonts w:ascii="Cambria" w:hAnsi="Cambria"/>
          <w:lang w:val="en-GB"/>
        </w:rPr>
        <w:instrText xml:space="preserve">\IF </w:instrText>
      </w:r>
      <w:r w:rsidRPr="002D4241">
        <w:rPr>
          <w:rFonts w:ascii="Cambria" w:hAnsi="Cambria"/>
          <w:lang w:val="en-GB"/>
        </w:rPr>
        <w:fldChar w:fldCharType="begin"/>
      </w:r>
      <w:r w:rsidRPr="002D4241">
        <w:rPr>
          <w:rFonts w:ascii="Cambria" w:hAnsi="Cambria"/>
          <w:lang w:val="en-GB"/>
        </w:rPr>
        <w:instrText xml:space="preserve">SEQ aaa \c </w:instrText>
      </w:r>
      <w:r w:rsidRPr="002D4241">
        <w:rPr>
          <w:rFonts w:ascii="Cambria" w:hAnsi="Cambria"/>
          <w:lang w:val="en-GB"/>
        </w:rPr>
        <w:fldChar w:fldCharType="separate"/>
      </w:r>
      <w:r w:rsidRPr="002D4241">
        <w:rPr>
          <w:rFonts w:ascii="Cambria" w:hAnsi="Cambria"/>
          <w:noProof/>
          <w:lang w:val="en-GB"/>
        </w:rPr>
        <w:instrText>0</w:instrText>
      </w:r>
      <w:r w:rsidRPr="002D4241">
        <w:rPr>
          <w:rFonts w:ascii="Cambria" w:hAnsi="Cambria"/>
          <w:lang w:val="en-GB"/>
        </w:rPr>
        <w:fldChar w:fldCharType="end"/>
      </w:r>
      <w:r w:rsidRPr="002D4241">
        <w:rPr>
          <w:rFonts w:ascii="Cambria" w:hAnsi="Cambria"/>
          <w:lang w:val="en-GB"/>
        </w:rPr>
        <w:instrText>&gt;= 1 "</w:instrText>
      </w:r>
      <w:r w:rsidRPr="002D4241">
        <w:rPr>
          <w:rFonts w:ascii="Cambria" w:hAnsi="Cambria"/>
          <w:lang w:val="en-GB"/>
        </w:rPr>
        <w:fldChar w:fldCharType="begin"/>
      </w:r>
      <w:r w:rsidRPr="002D4241">
        <w:rPr>
          <w:rFonts w:ascii="Cambria" w:hAnsi="Cambria"/>
          <w:lang w:val="en-GB"/>
        </w:rPr>
        <w:instrText xml:space="preserve">SEQ aaa \c \* ALPHABETIC </w:instrText>
      </w:r>
      <w:r w:rsidRPr="002D4241">
        <w:rPr>
          <w:rFonts w:ascii="Cambria" w:hAnsi="Cambria"/>
          <w:lang w:val="en-GB"/>
        </w:rPr>
        <w:fldChar w:fldCharType="separate"/>
      </w:r>
      <w:r w:rsidRPr="002D4241">
        <w:rPr>
          <w:rFonts w:ascii="Cambria" w:hAnsi="Cambria"/>
          <w:lang w:val="en-GB"/>
        </w:rPr>
        <w:instrText>A</w:instrText>
      </w:r>
      <w:r w:rsidRPr="002D4241">
        <w:rPr>
          <w:rFonts w:ascii="Cambria" w:hAnsi="Cambria"/>
          <w:lang w:val="en-GB"/>
        </w:rPr>
        <w:fldChar w:fldCharType="end"/>
      </w:r>
      <w:r w:rsidRPr="002D4241">
        <w:rPr>
          <w:rFonts w:ascii="Cambria" w:hAnsi="Cambria"/>
          <w:lang w:val="en-GB"/>
        </w:rPr>
        <w:instrText xml:space="preserve">." </w:instrText>
      </w:r>
      <w:r w:rsidRPr="002D4241">
        <w:rPr>
          <w:rFonts w:ascii="Cambria" w:hAnsi="Cambria"/>
          <w:lang w:val="en-GB"/>
        </w:rPr>
        <w:fldChar w:fldCharType="end"/>
      </w:r>
      <w:r w:rsidRPr="002D4241">
        <w:rPr>
          <w:rFonts w:ascii="Cambria" w:hAnsi="Cambria"/>
          <w:lang w:val="en-GB"/>
        </w:rPr>
        <w:fldChar w:fldCharType="begin"/>
      </w:r>
      <w:r w:rsidRPr="002D4241">
        <w:rPr>
          <w:rFonts w:ascii="Cambria" w:hAnsi="Cambria"/>
          <w:lang w:val="en-GB"/>
        </w:rPr>
        <w:instrText xml:space="preserve">SEQ Figure </w:instrText>
      </w:r>
      <w:r w:rsidRPr="002D4241">
        <w:rPr>
          <w:rFonts w:ascii="Cambria" w:hAnsi="Cambria"/>
          <w:lang w:val="en-GB"/>
        </w:rPr>
        <w:fldChar w:fldCharType="separate"/>
      </w:r>
      <w:r w:rsidRPr="002D4241">
        <w:rPr>
          <w:rFonts w:ascii="Cambria" w:hAnsi="Cambria"/>
          <w:noProof/>
          <w:lang w:val="en-GB"/>
        </w:rPr>
        <w:t>3</w:t>
      </w:r>
      <w:r w:rsidRPr="002D4241">
        <w:rPr>
          <w:rFonts w:ascii="Cambria" w:hAnsi="Cambria"/>
          <w:lang w:val="en-GB"/>
        </w:rPr>
        <w:fldChar w:fldCharType="end"/>
      </w:r>
      <w:r w:rsidRPr="002D4241">
        <w:rPr>
          <w:rFonts w:ascii="Cambria" w:hAnsi="Cambria"/>
          <w:lang w:val="en-GB"/>
        </w:rPr>
        <w:t> — Pearlitic blackheart malleable iron</w:t>
      </w:r>
    </w:p>
    <w:p w14:paraId="23E61328" w14:textId="77777777" w:rsidR="00A76B4C" w:rsidRDefault="00A76B4C" w:rsidP="00CA6F84">
      <w:pPr>
        <w:pStyle w:val="Heading2"/>
      </w:pPr>
      <w:bookmarkStart w:id="548" w:name="_Toc52367024"/>
      <w:r>
        <w:t>Metal composition and carbon equivalent</w:t>
      </w:r>
      <w:bookmarkEnd w:id="548"/>
    </w:p>
    <w:p w14:paraId="4C7999E8" w14:textId="77777777" w:rsidR="00A76B4C" w:rsidRDefault="00A76B4C" w:rsidP="00A76B4C">
      <w:r>
        <w:t>Metal composition is not specified in ISO 5922. However, blackheart and whiteheart malleable iron materials have different compositions, which are related to the differing time and temperature parameters of heat treatment described below. The chemical composition of weldable malleable irons can be optimized for the welding process and to avoid the generation of temper carbon.</w:t>
      </w:r>
    </w:p>
    <w:p w14:paraId="701231D8" w14:textId="7280E27B" w:rsidR="00A76B4C" w:rsidRDefault="00A76B4C" w:rsidP="00A76B4C">
      <w:r>
        <w:t>Whiteheart malleable iron grades typically contain 3,0% to 3,4% carbon with 0,4% to 0,6% silicon. However, the composition of the blackheart malleable iron gradeshave changed over the years. Originally, blackheart malleable irons contained approximately 2,0% to 2,5% carbon and 0,8% to 1,0% silicon in addition to requiring long heat treatment times to produce a ferritic matrix. Nowadays, the silicon content is 1,25% to 1,50%, because the increased silicon level substantially reduces heat treatment times and, thus, the cost.</w:t>
      </w:r>
    </w:p>
    <w:p w14:paraId="050F2023" w14:textId="70A9420C" w:rsidR="00A76B4C" w:rsidRPr="00645F60" w:rsidRDefault="00A76B4C" w:rsidP="00A76B4C">
      <w:r w:rsidRPr="00645F60">
        <w:t>Bismuth is added to blackheart malleable to ensure that Primary Graphitization (Mottle) does not form.  Mottle is more prevalent at higher carbon and silicon levels. Mottle is also more prone to be found in thicker section sizes.</w:t>
      </w:r>
    </w:p>
    <w:p w14:paraId="30508B26" w14:textId="4A3312A5" w:rsidR="00A76B4C" w:rsidRDefault="00A76B4C" w:rsidP="00A76B4C">
      <w:r>
        <w:t xml:space="preserve">Manganese is used to neutralize the carbide-stabilizing effect of sulfur in malleable irons. The other elements of major importance are chromium and phosphorus. They ideally need to be maintained below 0,05% Cr and 0,1% P, because higher percentages have </w:t>
      </w:r>
      <w:r w:rsidR="00411BDD">
        <w:t>adverse effects</w:t>
      </w:r>
      <w:r>
        <w:t xml:space="preserve"> on structure and properties. </w:t>
      </w:r>
    </w:p>
    <w:p w14:paraId="1CF6FFA2" w14:textId="772BBD0A" w:rsidR="00A76B4C" w:rsidRDefault="00A76B4C" w:rsidP="00A76B4C">
      <w:r>
        <w:t xml:space="preserve">The simplified carbon equivalent formula [Equation (1)] is also valid for malleable irons and, in the past, CEL determination was used as a measure of control. The compositional ranges are so narrow that the procedure has partly been replaced by the rapid spectrographic analysis. </w:t>
      </w:r>
    </w:p>
    <w:p w14:paraId="4AB9A0A0" w14:textId="77777777" w:rsidR="00A76B4C" w:rsidRDefault="00A76B4C" w:rsidP="00CA6F84">
      <w:pPr>
        <w:pStyle w:val="Heading2"/>
      </w:pPr>
      <w:bookmarkStart w:id="549" w:name="_Toc52367025"/>
      <w:r>
        <w:t>Heat treatment</w:t>
      </w:r>
      <w:bookmarkEnd w:id="549"/>
    </w:p>
    <w:p w14:paraId="4E53EB7F" w14:textId="77777777" w:rsidR="00A76B4C" w:rsidRDefault="00A76B4C" w:rsidP="00A76B4C">
      <w:r>
        <w:t>Heat treatment is a fundamental requirement for the production of malleable irons because it converts a virtually unusable iron-carbide-containing material into the range of useful engineering grades described in ISO 5922.</w:t>
      </w:r>
    </w:p>
    <w:p w14:paraId="047E4B05" w14:textId="77777777" w:rsidR="00A76B4C" w:rsidRDefault="00A76B4C" w:rsidP="00A76B4C">
      <w:pPr>
        <w:pStyle w:val="Heading3"/>
        <w:numPr>
          <w:ilvl w:val="2"/>
          <w:numId w:val="38"/>
        </w:numPr>
        <w:tabs>
          <w:tab w:val="clear" w:pos="720"/>
          <w:tab w:val="left" w:pos="660"/>
        </w:tabs>
        <w:spacing w:line="230" w:lineRule="exact"/>
      </w:pPr>
      <w:bookmarkStart w:id="550" w:name="_Toc52367026"/>
      <w:r>
        <w:lastRenderedPageBreak/>
        <w:t>Blackheart malleable irons</w:t>
      </w:r>
      <w:bookmarkEnd w:id="550"/>
    </w:p>
    <w:p w14:paraId="7C10B729" w14:textId="0C062527" w:rsidR="00A76B4C" w:rsidRDefault="00A76B4C" w:rsidP="003A332C">
      <w:r>
        <w:t>To avoid excessive scaling, blackheart malleable iron castings are heat treated in a controlled non-decarburizing atmosphere, i.e.</w:t>
      </w:r>
      <w:r w:rsidR="00DE2DFA">
        <w:t xml:space="preserve"> </w:t>
      </w:r>
      <w:r>
        <w:t>under a neutral protective gas with a predefined dew point at a graphitizing temperature of about 930°C to 960°C, during which the iron carbides decompose to form temper carbon in an austenitic matrix. The rate of decomposition of the eutectic carbide regulates the length of the holding time. This so-called first annealing stage is identical for all ferritic, pearlitic and quenched and tempered blackheart malleable irons.</w:t>
      </w:r>
    </w:p>
    <w:p w14:paraId="284F9083" w14:textId="52DC4C90" w:rsidR="00A76B4C" w:rsidRDefault="00A76B4C" w:rsidP="00A76B4C">
      <w:r>
        <w:t>For ferritic blackheart malleable irons, the first stage of annealing is followed by fast cooling in the same furnace to 800°C. The temperature range between 800°C and 720°C is passed through very slowly at a cooling rate that continuously decreases from an initial 10°C/h to a final 1,5°C/h to 2.0°C/h. During this annealing phase, the austenite is gradually converted to ferrite plus graphite, with the graphite segregating out of the austenite and accumulating on existing temper carbon nodules. At approximately 720°C, the castings are removed from the furnace. This heat treatment process generates a structure of temper carbon nodules in a ferritic matrix. The temperature ranges of the three stages described above is highly dependent upon the silicon content of the material and the annealing cycle may need to be adjusted accordingly.</w:t>
      </w:r>
    </w:p>
    <w:p w14:paraId="0F67CBBB" w14:textId="65D946BB" w:rsidR="00A76B4C" w:rsidRDefault="00A76B4C" w:rsidP="00A76B4C">
      <w:pPr>
        <w:rPr>
          <w:color w:val="FF0000"/>
        </w:rPr>
      </w:pPr>
      <w:r>
        <w:t>In the case of blackheart pearlitic cast irons and the quenched and tempered grades, at the end of the first annealing stage of around 930°C</w:t>
      </w:r>
      <w:r>
        <w:rPr>
          <w:vertAlign w:val="superscript"/>
        </w:rPr>
        <w:t xml:space="preserve"> </w:t>
      </w:r>
      <w:r>
        <w:t xml:space="preserve">to 960°C, fast cooling occurs down to a temperature of 900°C to 905°C. The castings are then ejected from the furnace and intensively cooled by blowers. This provides a basis for the second annealing stage, which produces the different grades of pearlitic and quenched and tempered blackheart malleable irons.  </w:t>
      </w:r>
    </w:p>
    <w:p w14:paraId="1BFF8C1E" w14:textId="2526FB72" w:rsidR="00A76B4C" w:rsidRDefault="00A76B4C" w:rsidP="007D0058">
      <w:r>
        <w:t>The second annealing stage for the pearlitic grades is completed in low-temperature annealing furnaces. The holding temperature and time define the grade, and, thus, the mechanical properties. Annealing temperatures range from 720°C to 680°C with holding times between 2 hours and 5 hours. The holding temperature and time depend on the elements C, Si, Mn, P, and S, together with trace elements such as Cr, Ni, Sn, and Ti which may affect the annealing cycle. The second annealing stage results in a transformation from lamellar to granular (or spheroidized) pearlite with noticeably improved elongation and toughness properties. Another production option for blackheart pearlitic malleable iron involves alloying with manganese, which is a pearlite stabilizer. The second-stage annealing cycles must then be modified accordingly. By annealing blackheart malleable iron in a neutral atmosphere, the structure is almost uniform throughout all casting sections, unlike whiteheart malleable iron, which is annealed in an oxidizing/decarburizing atmosphere.</w:t>
      </w:r>
    </w:p>
    <w:p w14:paraId="35AF23CE" w14:textId="77777777" w:rsidR="00A76B4C" w:rsidRDefault="00A76B4C" w:rsidP="00A76B4C">
      <w:pPr>
        <w:pStyle w:val="Heading3"/>
        <w:numPr>
          <w:ilvl w:val="2"/>
          <w:numId w:val="38"/>
        </w:numPr>
        <w:tabs>
          <w:tab w:val="clear" w:pos="720"/>
          <w:tab w:val="left" w:pos="660"/>
        </w:tabs>
        <w:spacing w:line="230" w:lineRule="exact"/>
      </w:pPr>
      <w:bookmarkStart w:id="551" w:name="_Toc52367027"/>
      <w:r>
        <w:t>Whiteheart malleable irons</w:t>
      </w:r>
      <w:bookmarkEnd w:id="551"/>
    </w:p>
    <w:p w14:paraId="1AFD6590" w14:textId="77777777" w:rsidR="00A76B4C" w:rsidRDefault="00A76B4C" w:rsidP="00A76B4C">
      <w:r>
        <w:t>Whiteheart malleable irons are produced by annealing the castings in an oxidizing/decarburizing atmosphere using either iron ore or a controlled gas atmosphere.</w:t>
      </w:r>
    </w:p>
    <w:p w14:paraId="062E02FB" w14:textId="2FB7401B" w:rsidR="00A76B4C" w:rsidRDefault="00A76B4C" w:rsidP="001072CF">
      <w:r>
        <w:t>Modern gas malleablizing is carried out in annealing pots without iron ore in a controlled gas atmosphere including the injection of water vapour into the annealing furnace. The K</w:t>
      </w:r>
      <w:r>
        <w:rPr>
          <w:position w:val="-6"/>
          <w:sz w:val="16"/>
          <w:szCs w:val="16"/>
        </w:rPr>
        <w:t>c</w:t>
      </w:r>
      <w:r>
        <w:t xml:space="preserve"> value (CO</w:t>
      </w:r>
      <w:r>
        <w:rPr>
          <w:position w:val="-6"/>
          <w:sz w:val="16"/>
          <w:szCs w:val="16"/>
        </w:rPr>
        <w:t>2</w:t>
      </w:r>
      <w:r>
        <w:t>/CO ratio) adjusts the oxidizing potential of the atmosphere. The annealing temperatures can be elevated to between 1050°C and 1060°C, which significantly shortens the graphitization and decarburization processes during the annealing process.</w:t>
      </w:r>
    </w:p>
    <w:p w14:paraId="2E351D78" w14:textId="77777777" w:rsidR="00A76B4C" w:rsidRDefault="00A76B4C" w:rsidP="001072CF">
      <w:r>
        <w:t>The mechanical properties of whiteheart malleable irons are primarily affected by the degree of decarburization as thinner wall thicknesses generally decarburize faster than thicker ones. Thus, the structures and the mechanical properties are dependent upon the wall thickness. ISO 5922 addresses this by standardizing four test pieces with 6 mm, 9 mm, 12 mm and 15 mm diameters. In the rupture test, the 6 mm test pieces show the lowest tensile strength with the highest elongation, whereas the 15 mm test pieces possess the highest tensile strength and the lowest elongation.</w:t>
      </w:r>
    </w:p>
    <w:p w14:paraId="46B8469B" w14:textId="245F2341" w:rsidR="00A76B4C" w:rsidRDefault="00A76B4C" w:rsidP="001072CF">
      <w:r>
        <w:lastRenderedPageBreak/>
        <w:t xml:space="preserve">The second stage of annealing is comparable to that for blackheart malleable irons. Because of very slow cooling in the temper pot, castings annealed in iron ore must undergo a normalizing treatment at 860°C to 870°C followed by an air quench prior to spheroidizing the pearlite. The spheroidizing temperatures for whiteheart malleable irons are between 700°C and 760°C, according to the material grade to be targeted. By lengthening the annealing time, weldable malleable irons can be decarburized to a maximum residual carbon content of 0,3% in wall thicknesses of </w:t>
      </w:r>
      <w:r w:rsidR="001A0461" w:rsidRPr="001A0461">
        <w:t>≤</w:t>
      </w:r>
      <w:r w:rsidRPr="001A0461">
        <w:t> </w:t>
      </w:r>
      <w:r>
        <w:t>8 mm, to guarantee unrestricted weldability. When compared to conventional whiteheart malleable iron</w:t>
      </w:r>
      <w:r w:rsidR="00074DB7">
        <w:t xml:space="preserve"> </w:t>
      </w:r>
      <w:r>
        <w:t>(Grade JMW/400-5), the mechanical properties of the weldable malleable Grade JMW/380-12S have a slightly lower tensile strength</w:t>
      </w:r>
      <w:r w:rsidR="008A56BE">
        <w:t xml:space="preserve"> </w:t>
      </w:r>
      <w:r>
        <w:t>with enhanced elongation and toughness. By adjusting the malleablizing process to achieve the required depth of decarburization for weldability, the mechanical properties can be realized with the chemical composition of a blackheart malleable iron (JMW/400-12S). The higher silicon content retards decarburization;</w:t>
      </w:r>
      <w:r w:rsidR="008A56BE">
        <w:t xml:space="preserve"> </w:t>
      </w:r>
      <w:r>
        <w:t>however, the ferrite strengthening effect increases tensile strength and yield strength.</w:t>
      </w:r>
    </w:p>
    <w:p w14:paraId="26798320" w14:textId="77777777" w:rsidR="00A76B4C" w:rsidRDefault="00A76B4C" w:rsidP="001072CF">
      <w:r>
        <w:t xml:space="preserve">A common practice for high-volume production is to use a short-cycling heat treatment technique in continuous furnaces where the complete cycle is controlled. </w:t>
      </w:r>
    </w:p>
    <w:p w14:paraId="1EA81BCC" w14:textId="77777777" w:rsidR="00A76B4C" w:rsidRDefault="00A76B4C" w:rsidP="00CA6F84">
      <w:pPr>
        <w:pStyle w:val="Heading2"/>
      </w:pPr>
      <w:bookmarkStart w:id="552" w:name="_Toc52367028"/>
      <w:r>
        <w:t>Graphite form and size</w:t>
      </w:r>
      <w:bookmarkEnd w:id="552"/>
    </w:p>
    <w:p w14:paraId="323F2B4A" w14:textId="77777777" w:rsidR="00A76B4C" w:rsidRDefault="00A76B4C" w:rsidP="001072CF">
      <w:r>
        <w:t>The graphite in malleable irons is dictated by the decomposition of the eutectic carbides to produce temper carbon nodules (see Figures 13 to 15). The number and size of the temper carbon nodules are dependent upon the chemical composition of the as-cast malleable iron and, secondly, the ledeburitic carbide, which is determined by the solidification rate in relation to wall thickness. Graphitization controls the process time of blackheart malleable iron castings which can also be reduced by boron additions, as opposed to whiteheart malleable iron castings where the process time is controlled only by decarburization. The addition of boron decreases the processing time in state-of-the-art production. Thus, blackheart malleable iron castings normally show smaller but more numerous temper carbon nodules, mainly influenced by the silicon content.</w:t>
      </w:r>
    </w:p>
    <w:p w14:paraId="3C6C88FB" w14:textId="77777777" w:rsidR="00A76B4C" w:rsidRDefault="00A76B4C" w:rsidP="00CA6F84">
      <w:pPr>
        <w:pStyle w:val="Heading2"/>
      </w:pPr>
      <w:bookmarkStart w:id="553" w:name="_Toc52367029"/>
      <w:r>
        <w:t>Mechanical property requirements and the influence of structure</w:t>
      </w:r>
      <w:bookmarkEnd w:id="553"/>
    </w:p>
    <w:p w14:paraId="2ACFC985" w14:textId="77777777" w:rsidR="00A76B4C" w:rsidRDefault="00A76B4C" w:rsidP="00A76B4C">
      <w:r>
        <w:t>Malleable irons have some similarities to spheroidal graphite irons. These similarities include the fact that the matrix, as opposed to the graphite, principally dictates the mechanical properties. Thus, when adjustments to metal composition and heat treatment are required to meet specified properties, they are confined only to those that influence the matrix structure.</w:t>
      </w:r>
    </w:p>
    <w:p w14:paraId="0072BFF9" w14:textId="70D829E2" w:rsidR="00A76B4C" w:rsidRDefault="00A76B4C" w:rsidP="00A76B4C">
      <w:r>
        <w:t>Mechanical properties of whiteheart malleable irons are standardized in ISO 5922:2005, Table 1, for five grades at four possible test piece diameters (6 mm, 9 mm, 12 mm, 15 mm). The basis for the designation of each material grade is the specified minimum value of the mechanical properties in the 12 mm test bar. As a consequence of the decarburization, the values for tensile strength, 0,2% proof stress, and Brinell hardness increase with increasing test bar diameter, whereas the elongation decreases. This influence of the test bar diameter can be explained by the growth of the core, which is affected by decarburization, thereby increasing pearlite, which is responsible for strength. For example, the properties in a 15 mm test piece are unlikely to reflect the properties in a 6 mm casting section, and a suitably sized bar should be chosen to validate the castings. The influence of pearlite in the whiteheart malleable iron structure is far more profound than the effects of alloy additions that strengthen ferrite. For the production of fully decarburized ferritic grades, ferrite-strengthening alloy additions can also be used to increase material properties, as described for blackheart materials.</w:t>
      </w:r>
    </w:p>
    <w:p w14:paraId="4D3B5FF7" w14:textId="77777777" w:rsidR="00A76B4C" w:rsidRDefault="00A76B4C" w:rsidP="00A76B4C">
      <w:r>
        <w:t xml:space="preserve">The ten grades of blackheart malleable iron in ISO 5922:2005, Table 2, range from fully ferritic to fully pearlitic materials. It would be expected that the grades from JMB/275-5 to JMB/350-10 were fully ferritic; increasing amounts of pearlite are expected in the microstructure of higher-strength grades. The pearlite can be produced by a variety of methods; these include either alloying or modifications to the normal blackheart second-stage annealing cycle. The grades JMB/700-2 and JMB/800-1 are oil quenched after the normal graphitizing anneal. This process produces oil residues that need to be removed by </w:t>
      </w:r>
      <w:r>
        <w:lastRenderedPageBreak/>
        <w:t>washing prior to the second-stage tempering process that involves tempering the martensitic structure. Changes in the metal composition are required in order to achieve the different combinations of tensile properties in grades with a fully ferritic matrix. All of these adjustments involve additions that strengthen the ferrite, including a modification of the manganese content, which affects tensile strength, and of the phosphorus content, which affects proof strength. The most powerful element that strengthens ferrite is silicon, but when silicon is raised, higher additions of bismuth are required in order to ensure an initial matrix, free of primary graphite, in the structure of pearlite and carbide, prior to heat treatment, which is unusual for cast irons. Unmachined test pieces are used to take into account any influences of surface structure that result from the heat treatment operation. This influence applies particularly to whiteheart malleable irons, for the reasons described in 7.3 and 7.5.</w:t>
      </w:r>
    </w:p>
    <w:p w14:paraId="79DD5C85" w14:textId="77777777" w:rsidR="00A76B4C" w:rsidRDefault="00A76B4C" w:rsidP="00CA6F84">
      <w:pPr>
        <w:pStyle w:val="Heading2"/>
      </w:pPr>
      <w:bookmarkStart w:id="554" w:name="_Toc52367030"/>
      <w:r>
        <w:t>Impact properties</w:t>
      </w:r>
      <w:bookmarkEnd w:id="554"/>
    </w:p>
    <w:p w14:paraId="3C336529" w14:textId="77777777" w:rsidR="00A76B4C" w:rsidRDefault="00A76B4C" w:rsidP="00A76B4C">
      <w:r>
        <w:t>ISO 5922:2005 does not specify impact properties, although informative data are provided in Annex A of that International Standard. These properties relate to both notched and unnotched test specimens in both whiteheart and blackheart malleable irons. Some users demand impact properties in addition to the specified tensile properties to ensure that the castings are suitable for the intended application. ISO 5922:2005, 7.4, specifies the phosphorus level and the procedure to be adopted under such circumstances, but it is up to the manufacturer and purchaser to agree on the type of test, notched or unnotched, as well as the minimum impact properties that must be achieved.</w:t>
      </w:r>
    </w:p>
    <w:p w14:paraId="1ABC9FB4" w14:textId="77777777" w:rsidR="00A76B4C" w:rsidRDefault="00A76B4C" w:rsidP="00CA6F84">
      <w:pPr>
        <w:pStyle w:val="Heading2"/>
      </w:pPr>
      <w:bookmarkStart w:id="555" w:name="_Toc52367031"/>
      <w:r>
        <w:t>Section sensitivity</w:t>
      </w:r>
      <w:bookmarkEnd w:id="555"/>
    </w:p>
    <w:p w14:paraId="3C1FCEE2" w14:textId="33EFEF2B" w:rsidR="00A76B4C" w:rsidRDefault="00A76B4C" w:rsidP="00A76B4C">
      <w:r>
        <w:t>Malleable iron castings are manufactured in a range of wall thicknesses from 3 mm to approximately 60 mm.</w:t>
      </w:r>
      <w:r w:rsidR="00600BDB">
        <w:t xml:space="preserve"> </w:t>
      </w:r>
      <w:r>
        <w:t>Because the graphite in malleable irons (temper carbon) is first formed during annealing, blackheart and completely decarburized whiteheart malleable iron exhibit the lowest section sensitivity of all graphitic Fe-C materials (see 5.3). For whiteheart malleable iron, the drastic decarburization is limited to wall thicknesses in the range between 3 mm and 4 mm, i.e. to extremely thin-walled castings. Whiteheart malleable castings above this wall thickness range are not completely decarburized. With increasing wall thicknesses, they exhibit increasing fractions of pearlite. Thus, this material exhibits a reverse section sensitivity, meaning that with increasing wall thickness, the fraction of the pearlitic core zone increases</w:t>
      </w:r>
      <w:ins w:id="556" w:author="Bledar Beqiri (SIS)" w:date="2020-09-21T15:56:00Z">
        <w:r w:rsidR="00B505D2">
          <w:t xml:space="preserve"> </w:t>
        </w:r>
      </w:ins>
      <w:r>
        <w:t>along with hardness and strength. The influence of wall thickness can be shown by comparing the specific values in ISO 5922 of the four test pieces with 6 mm, 9 mm, 12 mm and 15 mm diameters.</w:t>
      </w:r>
    </w:p>
    <w:p w14:paraId="2B507EE2" w14:textId="77777777" w:rsidR="00A76B4C" w:rsidRDefault="00A76B4C" w:rsidP="00CA6F84">
      <w:pPr>
        <w:pStyle w:val="Heading2"/>
      </w:pPr>
      <w:bookmarkStart w:id="557" w:name="_Toc52367032"/>
      <w:r>
        <w:t>Choosing the grade</w:t>
      </w:r>
      <w:bookmarkEnd w:id="557"/>
    </w:p>
    <w:p w14:paraId="5764C812" w14:textId="43F59A3E" w:rsidR="00A76B4C" w:rsidRDefault="00A76B4C" w:rsidP="00A76B4C">
      <w:r>
        <w:t>The range of applications for whiteheart malleable irons is extremely wide, and the spectrum of mechanical requirements ranges from low to extreme service conditions. A useful property of malleable castings is their ability to be easily galvanized, e.g. pipe and fence fittings and kitchen equipment.</w:t>
      </w:r>
      <w:r w:rsidR="000A0B37">
        <w:t xml:space="preserve"> </w:t>
      </w:r>
      <w:r>
        <w:t>The grade of material to be used depends simply upon the stresses applied in service. Comparison of the requirements and service conditions with the specified mechanical properties in ISO 5922 (tensile strength, 0,2% proof strength, impact strength, if required), or with other special properties (for example, weldability), allow the correct choice to be made among the five grades of whiteheart malleable irons.</w:t>
      </w:r>
    </w:p>
    <w:p w14:paraId="008B0E4A" w14:textId="3981C129" w:rsidR="00A76B4C" w:rsidRPr="00600BDB" w:rsidRDefault="00A76B4C" w:rsidP="00600BDB">
      <w:r>
        <w:t>Blackheart malleable irons are used in a wide range of components. Pipe fittings, which are still manufactured in whiteheart malleable iron in Europe, are traditionally produced in the United States and Japan using ferritic blackheart malleable iron. An extra-wide range of applications is utilized by the automotive industry, including: front-axle suspensions, suspension arms, gearboxes, rear-axle housings, pump cases, camshafts, brake drums, wheel trunks, rocker arms and bell cranks. This volume comprises parts with a mass from a few grams to more than 20 kg. In general, it should be noted that the mechanical properties of blackheart malleable and spheroidal graphite irons are very similar. Therefore, the application examples are also very similar.</w:t>
      </w:r>
      <w:r w:rsidR="00600BDB">
        <w:t xml:space="preserve"> </w:t>
      </w:r>
      <w:r w:rsidRPr="002D4241">
        <w:rPr>
          <w:lang w:val="en-US"/>
        </w:rPr>
        <w:t xml:space="preserve">In applications where stiffness (Young’s modulus) is important and component shape cannot be modified, malleable iron is preferred. </w:t>
      </w:r>
    </w:p>
    <w:p w14:paraId="00EED5BD" w14:textId="77777777" w:rsidR="00A76B4C" w:rsidRDefault="00A76B4C" w:rsidP="00A76B4C">
      <w:pPr>
        <w:spacing w:after="120"/>
      </w:pPr>
      <w:r>
        <w:lastRenderedPageBreak/>
        <w:t>The ferritic grades JMB/275-5 to JMB/350-10 have the lowest tensile properties, but also have good combinations of strength with ductility because of the low silicon content. This low silicon content also assists in providing good machinability, which makes the grades ideal for components that require high-volume repetitive machining. A good example is pipe fittings, which are produced in high volumes and are subsequently machined and threaded.</w:t>
      </w:r>
    </w:p>
    <w:p w14:paraId="658A772B" w14:textId="77777777" w:rsidR="00A76B4C" w:rsidRDefault="00A76B4C" w:rsidP="00A76B4C">
      <w:r>
        <w:t>The intermediate grades JMB/450-6 to JMB/550-4 find applications where higher strength is required in combination with good ductility. Because the fatigue properties increase in proportion to the tensile strength, these materials can be useful where service conditions involve some fatigue. Pumps, suspension units and reciprocating parts fall into this category.</w:t>
      </w:r>
    </w:p>
    <w:p w14:paraId="0C0A9FB7" w14:textId="77777777" w:rsidR="00A76B4C" w:rsidRDefault="00A76B4C" w:rsidP="00A76B4C">
      <w:r>
        <w:t>The higher grades JMB/600-3 to JMB/800-1 are very similar to the higher grades of spheroidal graphite irons. All have high tensile strengths with little elongation or impact resistance and are valuable either directly because of their high tensile strength or because this imparts good fatigue properties. High-pressure hydraulic valves and other parts that require high tensile strength and fatigue properties, but little ductility and impact resistance, fall into this category. In order to achieve satisfactory service performance, the actual choice of these materials depends on the design requirements.</w:t>
      </w:r>
    </w:p>
    <w:p w14:paraId="46923C61" w14:textId="046D5C62" w:rsidR="00A76B4C" w:rsidRPr="0086203B" w:rsidRDefault="00A76B4C" w:rsidP="00A76B4C">
      <w:pPr>
        <w:pStyle w:val="Heading1"/>
        <w:numPr>
          <w:ilvl w:val="0"/>
          <w:numId w:val="1"/>
        </w:numPr>
        <w:tabs>
          <w:tab w:val="clear" w:pos="432"/>
        </w:tabs>
        <w:spacing w:line="270" w:lineRule="exact"/>
        <w:ind w:left="0" w:firstLine="0"/>
      </w:pPr>
      <w:bookmarkStart w:id="558" w:name="_Toc49869097"/>
      <w:bookmarkStart w:id="559" w:name="_Toc49869613"/>
      <w:bookmarkStart w:id="560" w:name="_Toc49870446"/>
      <w:bookmarkStart w:id="561" w:name="_Toc49870675"/>
      <w:bookmarkStart w:id="562" w:name="_Toc49882911"/>
      <w:bookmarkStart w:id="563" w:name="_Toc49883202"/>
      <w:bookmarkStart w:id="564" w:name="_Toc49883697"/>
      <w:bookmarkStart w:id="565" w:name="_Toc49883918"/>
      <w:bookmarkStart w:id="566" w:name="_Toc49884139"/>
      <w:bookmarkStart w:id="567" w:name="_Toc50039984"/>
      <w:bookmarkStart w:id="568" w:name="_Toc50040205"/>
      <w:bookmarkStart w:id="569" w:name="_Toc50040427"/>
      <w:bookmarkStart w:id="570" w:name="_Toc50040649"/>
      <w:bookmarkStart w:id="571" w:name="_Toc50040869"/>
      <w:bookmarkStart w:id="572" w:name="_Toc50041089"/>
      <w:bookmarkStart w:id="573" w:name="_Toc50041309"/>
      <w:bookmarkStart w:id="574" w:name="_Toc50041529"/>
      <w:bookmarkStart w:id="575" w:name="_Toc49869098"/>
      <w:bookmarkStart w:id="576" w:name="_Toc49869614"/>
      <w:bookmarkStart w:id="577" w:name="_Toc49870447"/>
      <w:bookmarkStart w:id="578" w:name="_Toc49870676"/>
      <w:bookmarkStart w:id="579" w:name="_Toc49882912"/>
      <w:bookmarkStart w:id="580" w:name="_Toc49883203"/>
      <w:bookmarkStart w:id="581" w:name="_Toc49883698"/>
      <w:bookmarkStart w:id="582" w:name="_Toc49883919"/>
      <w:bookmarkStart w:id="583" w:name="_Toc49884140"/>
      <w:bookmarkStart w:id="584" w:name="_Toc50039985"/>
      <w:bookmarkStart w:id="585" w:name="_Toc50040206"/>
      <w:bookmarkStart w:id="586" w:name="_Toc50040428"/>
      <w:bookmarkStart w:id="587" w:name="_Toc50040650"/>
      <w:bookmarkStart w:id="588" w:name="_Toc50040870"/>
      <w:bookmarkStart w:id="589" w:name="_Toc50041090"/>
      <w:bookmarkStart w:id="590" w:name="_Toc50041310"/>
      <w:bookmarkStart w:id="591" w:name="_Toc50041530"/>
      <w:bookmarkStart w:id="592" w:name="_Toc49869099"/>
      <w:bookmarkStart w:id="593" w:name="_Toc49869615"/>
      <w:bookmarkStart w:id="594" w:name="_Toc49870448"/>
      <w:bookmarkStart w:id="595" w:name="_Toc49870677"/>
      <w:bookmarkStart w:id="596" w:name="_Toc49882913"/>
      <w:bookmarkStart w:id="597" w:name="_Toc49883204"/>
      <w:bookmarkStart w:id="598" w:name="_Toc49883699"/>
      <w:bookmarkStart w:id="599" w:name="_Toc49883920"/>
      <w:bookmarkStart w:id="600" w:name="_Toc49884141"/>
      <w:bookmarkStart w:id="601" w:name="_Toc50039986"/>
      <w:bookmarkStart w:id="602" w:name="_Toc50040207"/>
      <w:bookmarkStart w:id="603" w:name="_Toc50040429"/>
      <w:bookmarkStart w:id="604" w:name="_Toc50040651"/>
      <w:bookmarkStart w:id="605" w:name="_Toc50040871"/>
      <w:bookmarkStart w:id="606" w:name="_Toc50041091"/>
      <w:bookmarkStart w:id="607" w:name="_Toc50041311"/>
      <w:bookmarkStart w:id="608" w:name="_Toc50041531"/>
      <w:bookmarkStart w:id="609" w:name="_Toc49869100"/>
      <w:bookmarkStart w:id="610" w:name="_Toc49869616"/>
      <w:bookmarkStart w:id="611" w:name="_Toc49870449"/>
      <w:bookmarkStart w:id="612" w:name="_Toc49870678"/>
      <w:bookmarkStart w:id="613" w:name="_Toc49882914"/>
      <w:bookmarkStart w:id="614" w:name="_Toc49883205"/>
      <w:bookmarkStart w:id="615" w:name="_Toc49883700"/>
      <w:bookmarkStart w:id="616" w:name="_Toc49883921"/>
      <w:bookmarkStart w:id="617" w:name="_Toc49884142"/>
      <w:bookmarkStart w:id="618" w:name="_Toc50039987"/>
      <w:bookmarkStart w:id="619" w:name="_Toc50040208"/>
      <w:bookmarkStart w:id="620" w:name="_Toc50040430"/>
      <w:bookmarkStart w:id="621" w:name="_Toc50040652"/>
      <w:bookmarkStart w:id="622" w:name="_Toc50040872"/>
      <w:bookmarkStart w:id="623" w:name="_Toc50041092"/>
      <w:bookmarkStart w:id="624" w:name="_Toc50041312"/>
      <w:bookmarkStart w:id="625" w:name="_Toc50041532"/>
      <w:bookmarkStart w:id="626" w:name="_Toc49869101"/>
      <w:bookmarkStart w:id="627" w:name="_Toc49869617"/>
      <w:bookmarkStart w:id="628" w:name="_Toc49870450"/>
      <w:bookmarkStart w:id="629" w:name="_Toc49870679"/>
      <w:bookmarkStart w:id="630" w:name="_Toc49882915"/>
      <w:bookmarkStart w:id="631" w:name="_Toc49883206"/>
      <w:bookmarkStart w:id="632" w:name="_Toc49883701"/>
      <w:bookmarkStart w:id="633" w:name="_Toc49883922"/>
      <w:bookmarkStart w:id="634" w:name="_Toc49884143"/>
      <w:bookmarkStart w:id="635" w:name="_Toc50039988"/>
      <w:bookmarkStart w:id="636" w:name="_Toc50040209"/>
      <w:bookmarkStart w:id="637" w:name="_Toc50040431"/>
      <w:bookmarkStart w:id="638" w:name="_Toc50040653"/>
      <w:bookmarkStart w:id="639" w:name="_Toc50040873"/>
      <w:bookmarkStart w:id="640" w:name="_Toc50041093"/>
      <w:bookmarkStart w:id="641" w:name="_Toc50041313"/>
      <w:bookmarkStart w:id="642" w:name="_Toc50041533"/>
      <w:bookmarkStart w:id="643" w:name="_Toc49869102"/>
      <w:bookmarkStart w:id="644" w:name="_Toc49869618"/>
      <w:bookmarkStart w:id="645" w:name="_Toc49870451"/>
      <w:bookmarkStart w:id="646" w:name="_Toc49870680"/>
      <w:bookmarkStart w:id="647" w:name="_Toc49882916"/>
      <w:bookmarkStart w:id="648" w:name="_Toc49883207"/>
      <w:bookmarkStart w:id="649" w:name="_Toc49883702"/>
      <w:bookmarkStart w:id="650" w:name="_Toc49883923"/>
      <w:bookmarkStart w:id="651" w:name="_Toc49884144"/>
      <w:bookmarkStart w:id="652" w:name="_Toc50039989"/>
      <w:bookmarkStart w:id="653" w:name="_Toc50040210"/>
      <w:bookmarkStart w:id="654" w:name="_Toc50040432"/>
      <w:bookmarkStart w:id="655" w:name="_Toc50040654"/>
      <w:bookmarkStart w:id="656" w:name="_Toc50040874"/>
      <w:bookmarkStart w:id="657" w:name="_Toc50041094"/>
      <w:bookmarkStart w:id="658" w:name="_Toc50041314"/>
      <w:bookmarkStart w:id="659" w:name="_Toc50041534"/>
      <w:bookmarkStart w:id="660" w:name="_Toc49869103"/>
      <w:bookmarkStart w:id="661" w:name="_Toc49869619"/>
      <w:bookmarkStart w:id="662" w:name="_Toc49870452"/>
      <w:bookmarkStart w:id="663" w:name="_Toc49870681"/>
      <w:bookmarkStart w:id="664" w:name="_Toc49882917"/>
      <w:bookmarkStart w:id="665" w:name="_Toc49883208"/>
      <w:bookmarkStart w:id="666" w:name="_Toc49883703"/>
      <w:bookmarkStart w:id="667" w:name="_Toc49883924"/>
      <w:bookmarkStart w:id="668" w:name="_Toc49884145"/>
      <w:bookmarkStart w:id="669" w:name="_Toc50039990"/>
      <w:bookmarkStart w:id="670" w:name="_Toc50040211"/>
      <w:bookmarkStart w:id="671" w:name="_Toc50040433"/>
      <w:bookmarkStart w:id="672" w:name="_Toc50040655"/>
      <w:bookmarkStart w:id="673" w:name="_Toc50040875"/>
      <w:bookmarkStart w:id="674" w:name="_Toc50041095"/>
      <w:bookmarkStart w:id="675" w:name="_Toc50041315"/>
      <w:bookmarkStart w:id="676" w:name="_Toc50041535"/>
      <w:bookmarkStart w:id="677" w:name="_Toc49869104"/>
      <w:bookmarkStart w:id="678" w:name="_Toc49869620"/>
      <w:bookmarkStart w:id="679" w:name="_Toc49870453"/>
      <w:bookmarkStart w:id="680" w:name="_Toc49870682"/>
      <w:bookmarkStart w:id="681" w:name="_Toc49882918"/>
      <w:bookmarkStart w:id="682" w:name="_Toc49883209"/>
      <w:bookmarkStart w:id="683" w:name="_Toc49883704"/>
      <w:bookmarkStart w:id="684" w:name="_Toc49883925"/>
      <w:bookmarkStart w:id="685" w:name="_Toc49884146"/>
      <w:bookmarkStart w:id="686" w:name="_Toc50039991"/>
      <w:bookmarkStart w:id="687" w:name="_Toc50040212"/>
      <w:bookmarkStart w:id="688" w:name="_Toc50040434"/>
      <w:bookmarkStart w:id="689" w:name="_Toc50040656"/>
      <w:bookmarkStart w:id="690" w:name="_Toc50040876"/>
      <w:bookmarkStart w:id="691" w:name="_Toc50041096"/>
      <w:bookmarkStart w:id="692" w:name="_Toc50041316"/>
      <w:bookmarkStart w:id="693" w:name="_Toc50041536"/>
      <w:bookmarkStart w:id="694" w:name="_Toc49869105"/>
      <w:bookmarkStart w:id="695" w:name="_Toc49869621"/>
      <w:bookmarkStart w:id="696" w:name="_Toc49870454"/>
      <w:bookmarkStart w:id="697" w:name="_Toc49870683"/>
      <w:bookmarkStart w:id="698" w:name="_Toc49882919"/>
      <w:bookmarkStart w:id="699" w:name="_Toc49883210"/>
      <w:bookmarkStart w:id="700" w:name="_Toc49883705"/>
      <w:bookmarkStart w:id="701" w:name="_Toc49883926"/>
      <w:bookmarkStart w:id="702" w:name="_Toc49884147"/>
      <w:bookmarkStart w:id="703" w:name="_Toc50039992"/>
      <w:bookmarkStart w:id="704" w:name="_Toc50040213"/>
      <w:bookmarkStart w:id="705" w:name="_Toc50040435"/>
      <w:bookmarkStart w:id="706" w:name="_Toc50040657"/>
      <w:bookmarkStart w:id="707" w:name="_Toc50040877"/>
      <w:bookmarkStart w:id="708" w:name="_Toc50041097"/>
      <w:bookmarkStart w:id="709" w:name="_Toc50041317"/>
      <w:bookmarkStart w:id="710" w:name="_Toc50041537"/>
      <w:bookmarkStart w:id="711" w:name="_Toc49869106"/>
      <w:bookmarkStart w:id="712" w:name="_Toc49869622"/>
      <w:bookmarkStart w:id="713" w:name="_Toc49870455"/>
      <w:bookmarkStart w:id="714" w:name="_Toc49870684"/>
      <w:bookmarkStart w:id="715" w:name="_Toc49882920"/>
      <w:bookmarkStart w:id="716" w:name="_Toc49883211"/>
      <w:bookmarkStart w:id="717" w:name="_Toc49883706"/>
      <w:bookmarkStart w:id="718" w:name="_Toc49883927"/>
      <w:bookmarkStart w:id="719" w:name="_Toc49884148"/>
      <w:bookmarkStart w:id="720" w:name="_Toc50039993"/>
      <w:bookmarkStart w:id="721" w:name="_Toc50040214"/>
      <w:bookmarkStart w:id="722" w:name="_Toc50040436"/>
      <w:bookmarkStart w:id="723" w:name="_Toc50040658"/>
      <w:bookmarkStart w:id="724" w:name="_Toc50040878"/>
      <w:bookmarkStart w:id="725" w:name="_Toc50041098"/>
      <w:bookmarkStart w:id="726" w:name="_Toc50041318"/>
      <w:bookmarkStart w:id="727" w:name="_Toc50041538"/>
      <w:bookmarkStart w:id="728" w:name="_Toc49869107"/>
      <w:bookmarkStart w:id="729" w:name="_Toc49869623"/>
      <w:bookmarkStart w:id="730" w:name="_Toc49870456"/>
      <w:bookmarkStart w:id="731" w:name="_Toc49870685"/>
      <w:bookmarkStart w:id="732" w:name="_Toc49882921"/>
      <w:bookmarkStart w:id="733" w:name="_Toc49883212"/>
      <w:bookmarkStart w:id="734" w:name="_Toc49883707"/>
      <w:bookmarkStart w:id="735" w:name="_Toc49883928"/>
      <w:bookmarkStart w:id="736" w:name="_Toc49884149"/>
      <w:bookmarkStart w:id="737" w:name="_Toc50039994"/>
      <w:bookmarkStart w:id="738" w:name="_Toc50040215"/>
      <w:bookmarkStart w:id="739" w:name="_Toc50040437"/>
      <w:bookmarkStart w:id="740" w:name="_Toc50040659"/>
      <w:bookmarkStart w:id="741" w:name="_Toc50040879"/>
      <w:bookmarkStart w:id="742" w:name="_Toc50041099"/>
      <w:bookmarkStart w:id="743" w:name="_Toc50041319"/>
      <w:bookmarkStart w:id="744" w:name="_Toc50041539"/>
      <w:bookmarkStart w:id="745" w:name="_Toc49869108"/>
      <w:bookmarkStart w:id="746" w:name="_Toc49869624"/>
      <w:bookmarkStart w:id="747" w:name="_Toc49870457"/>
      <w:bookmarkStart w:id="748" w:name="_Toc49870686"/>
      <w:bookmarkStart w:id="749" w:name="_Toc49882922"/>
      <w:bookmarkStart w:id="750" w:name="_Toc49883213"/>
      <w:bookmarkStart w:id="751" w:name="_Toc49883708"/>
      <w:bookmarkStart w:id="752" w:name="_Toc49883929"/>
      <w:bookmarkStart w:id="753" w:name="_Toc49884150"/>
      <w:bookmarkStart w:id="754" w:name="_Toc50039995"/>
      <w:bookmarkStart w:id="755" w:name="_Toc50040216"/>
      <w:bookmarkStart w:id="756" w:name="_Toc50040438"/>
      <w:bookmarkStart w:id="757" w:name="_Toc50040660"/>
      <w:bookmarkStart w:id="758" w:name="_Toc50040880"/>
      <w:bookmarkStart w:id="759" w:name="_Toc50041100"/>
      <w:bookmarkStart w:id="760" w:name="_Toc50041320"/>
      <w:bookmarkStart w:id="761" w:name="_Toc50041540"/>
      <w:bookmarkStart w:id="762" w:name="_Toc49869109"/>
      <w:bookmarkStart w:id="763" w:name="_Toc49869625"/>
      <w:bookmarkStart w:id="764" w:name="_Toc49870458"/>
      <w:bookmarkStart w:id="765" w:name="_Toc49870687"/>
      <w:bookmarkStart w:id="766" w:name="_Toc49882923"/>
      <w:bookmarkStart w:id="767" w:name="_Toc49883214"/>
      <w:bookmarkStart w:id="768" w:name="_Toc49883709"/>
      <w:bookmarkStart w:id="769" w:name="_Toc49883930"/>
      <w:bookmarkStart w:id="770" w:name="_Toc49884151"/>
      <w:bookmarkStart w:id="771" w:name="_Toc50039996"/>
      <w:bookmarkStart w:id="772" w:name="_Toc50040217"/>
      <w:bookmarkStart w:id="773" w:name="_Toc50040439"/>
      <w:bookmarkStart w:id="774" w:name="_Toc50040661"/>
      <w:bookmarkStart w:id="775" w:name="_Toc50040881"/>
      <w:bookmarkStart w:id="776" w:name="_Toc50041101"/>
      <w:bookmarkStart w:id="777" w:name="_Toc50041321"/>
      <w:bookmarkStart w:id="778" w:name="_Toc50041541"/>
      <w:bookmarkStart w:id="779" w:name="_Toc49869110"/>
      <w:bookmarkStart w:id="780" w:name="_Toc49869626"/>
      <w:bookmarkStart w:id="781" w:name="_Toc49870459"/>
      <w:bookmarkStart w:id="782" w:name="_Toc49870688"/>
      <w:bookmarkStart w:id="783" w:name="_Toc49882924"/>
      <w:bookmarkStart w:id="784" w:name="_Toc49883215"/>
      <w:bookmarkStart w:id="785" w:name="_Toc49883710"/>
      <w:bookmarkStart w:id="786" w:name="_Toc49883931"/>
      <w:bookmarkStart w:id="787" w:name="_Toc49884152"/>
      <w:bookmarkStart w:id="788" w:name="_Toc50039997"/>
      <w:bookmarkStart w:id="789" w:name="_Toc50040218"/>
      <w:bookmarkStart w:id="790" w:name="_Toc50040440"/>
      <w:bookmarkStart w:id="791" w:name="_Toc50040662"/>
      <w:bookmarkStart w:id="792" w:name="_Toc50040882"/>
      <w:bookmarkStart w:id="793" w:name="_Toc50041102"/>
      <w:bookmarkStart w:id="794" w:name="_Toc50041322"/>
      <w:bookmarkStart w:id="795" w:name="_Toc50041542"/>
      <w:bookmarkStart w:id="796" w:name="_Toc49869111"/>
      <w:bookmarkStart w:id="797" w:name="_Toc49869627"/>
      <w:bookmarkStart w:id="798" w:name="_Toc49870460"/>
      <w:bookmarkStart w:id="799" w:name="_Toc49870689"/>
      <w:bookmarkStart w:id="800" w:name="_Toc49882925"/>
      <w:bookmarkStart w:id="801" w:name="_Toc49883216"/>
      <w:bookmarkStart w:id="802" w:name="_Toc49883711"/>
      <w:bookmarkStart w:id="803" w:name="_Toc49883932"/>
      <w:bookmarkStart w:id="804" w:name="_Toc49884153"/>
      <w:bookmarkStart w:id="805" w:name="_Toc50039998"/>
      <w:bookmarkStart w:id="806" w:name="_Toc50040219"/>
      <w:bookmarkStart w:id="807" w:name="_Toc50040441"/>
      <w:bookmarkStart w:id="808" w:name="_Toc50040663"/>
      <w:bookmarkStart w:id="809" w:name="_Toc50040883"/>
      <w:bookmarkStart w:id="810" w:name="_Toc50041103"/>
      <w:bookmarkStart w:id="811" w:name="_Toc50041323"/>
      <w:bookmarkStart w:id="812" w:name="_Toc50041543"/>
      <w:bookmarkStart w:id="813" w:name="_Toc49869112"/>
      <w:bookmarkStart w:id="814" w:name="_Toc49869628"/>
      <w:bookmarkStart w:id="815" w:name="_Toc49870461"/>
      <w:bookmarkStart w:id="816" w:name="_Toc49870690"/>
      <w:bookmarkStart w:id="817" w:name="_Toc49882926"/>
      <w:bookmarkStart w:id="818" w:name="_Toc49883217"/>
      <w:bookmarkStart w:id="819" w:name="_Toc49883712"/>
      <w:bookmarkStart w:id="820" w:name="_Toc49883933"/>
      <w:bookmarkStart w:id="821" w:name="_Toc49884154"/>
      <w:bookmarkStart w:id="822" w:name="_Toc50039999"/>
      <w:bookmarkStart w:id="823" w:name="_Toc50040220"/>
      <w:bookmarkStart w:id="824" w:name="_Toc50040442"/>
      <w:bookmarkStart w:id="825" w:name="_Toc50040664"/>
      <w:bookmarkStart w:id="826" w:name="_Toc50040884"/>
      <w:bookmarkStart w:id="827" w:name="_Toc50041104"/>
      <w:bookmarkStart w:id="828" w:name="_Toc50041324"/>
      <w:bookmarkStart w:id="829" w:name="_Toc50041544"/>
      <w:bookmarkStart w:id="830" w:name="_Toc49869113"/>
      <w:bookmarkStart w:id="831" w:name="_Toc49869629"/>
      <w:bookmarkStart w:id="832" w:name="_Toc49870462"/>
      <w:bookmarkStart w:id="833" w:name="_Toc49870691"/>
      <w:bookmarkStart w:id="834" w:name="_Toc49882927"/>
      <w:bookmarkStart w:id="835" w:name="_Toc49883218"/>
      <w:bookmarkStart w:id="836" w:name="_Toc49883713"/>
      <w:bookmarkStart w:id="837" w:name="_Toc49883934"/>
      <w:bookmarkStart w:id="838" w:name="_Toc49884155"/>
      <w:bookmarkStart w:id="839" w:name="_Toc50040000"/>
      <w:bookmarkStart w:id="840" w:name="_Toc50040221"/>
      <w:bookmarkStart w:id="841" w:name="_Toc50040443"/>
      <w:bookmarkStart w:id="842" w:name="_Toc50040665"/>
      <w:bookmarkStart w:id="843" w:name="_Toc50040885"/>
      <w:bookmarkStart w:id="844" w:name="_Toc50041105"/>
      <w:bookmarkStart w:id="845" w:name="_Toc50041325"/>
      <w:bookmarkStart w:id="846" w:name="_Toc50041545"/>
      <w:bookmarkStart w:id="847" w:name="_Toc49869114"/>
      <w:bookmarkStart w:id="848" w:name="_Toc49869630"/>
      <w:bookmarkStart w:id="849" w:name="_Toc49870463"/>
      <w:bookmarkStart w:id="850" w:name="_Toc49870692"/>
      <w:bookmarkStart w:id="851" w:name="_Toc49882928"/>
      <w:bookmarkStart w:id="852" w:name="_Toc49883219"/>
      <w:bookmarkStart w:id="853" w:name="_Toc49883714"/>
      <w:bookmarkStart w:id="854" w:name="_Toc49883935"/>
      <w:bookmarkStart w:id="855" w:name="_Toc49884156"/>
      <w:bookmarkStart w:id="856" w:name="_Toc50040001"/>
      <w:bookmarkStart w:id="857" w:name="_Toc50040222"/>
      <w:bookmarkStart w:id="858" w:name="_Toc50040444"/>
      <w:bookmarkStart w:id="859" w:name="_Toc50040666"/>
      <w:bookmarkStart w:id="860" w:name="_Toc50040886"/>
      <w:bookmarkStart w:id="861" w:name="_Toc50041106"/>
      <w:bookmarkStart w:id="862" w:name="_Toc50041326"/>
      <w:bookmarkStart w:id="863" w:name="_Toc50041546"/>
      <w:bookmarkStart w:id="864" w:name="_Toc49869115"/>
      <w:bookmarkStart w:id="865" w:name="_Toc49869631"/>
      <w:bookmarkStart w:id="866" w:name="_Toc49870464"/>
      <w:bookmarkStart w:id="867" w:name="_Toc49870693"/>
      <w:bookmarkStart w:id="868" w:name="_Toc49882929"/>
      <w:bookmarkStart w:id="869" w:name="_Toc49883220"/>
      <w:bookmarkStart w:id="870" w:name="_Toc49883715"/>
      <w:bookmarkStart w:id="871" w:name="_Toc49883936"/>
      <w:bookmarkStart w:id="872" w:name="_Toc49884157"/>
      <w:bookmarkStart w:id="873" w:name="_Toc50040002"/>
      <w:bookmarkStart w:id="874" w:name="_Toc50040223"/>
      <w:bookmarkStart w:id="875" w:name="_Toc50040445"/>
      <w:bookmarkStart w:id="876" w:name="_Toc50040667"/>
      <w:bookmarkStart w:id="877" w:name="_Toc50040887"/>
      <w:bookmarkStart w:id="878" w:name="_Toc50041107"/>
      <w:bookmarkStart w:id="879" w:name="_Toc50041327"/>
      <w:bookmarkStart w:id="880" w:name="_Toc50041547"/>
      <w:bookmarkStart w:id="881" w:name="_Toc49869116"/>
      <w:bookmarkStart w:id="882" w:name="_Toc49869632"/>
      <w:bookmarkStart w:id="883" w:name="_Toc49870465"/>
      <w:bookmarkStart w:id="884" w:name="_Toc49870694"/>
      <w:bookmarkStart w:id="885" w:name="_Toc49882930"/>
      <w:bookmarkStart w:id="886" w:name="_Toc49883221"/>
      <w:bookmarkStart w:id="887" w:name="_Toc49883716"/>
      <w:bookmarkStart w:id="888" w:name="_Toc49883937"/>
      <w:bookmarkStart w:id="889" w:name="_Toc49884158"/>
      <w:bookmarkStart w:id="890" w:name="_Toc50040003"/>
      <w:bookmarkStart w:id="891" w:name="_Toc50040224"/>
      <w:bookmarkStart w:id="892" w:name="_Toc50040446"/>
      <w:bookmarkStart w:id="893" w:name="_Toc50040668"/>
      <w:bookmarkStart w:id="894" w:name="_Toc50040888"/>
      <w:bookmarkStart w:id="895" w:name="_Toc50041108"/>
      <w:bookmarkStart w:id="896" w:name="_Toc50041328"/>
      <w:bookmarkStart w:id="897" w:name="_Toc50041548"/>
      <w:bookmarkStart w:id="898" w:name="_Toc49869117"/>
      <w:bookmarkStart w:id="899" w:name="_Toc49869633"/>
      <w:bookmarkStart w:id="900" w:name="_Toc49870466"/>
      <w:bookmarkStart w:id="901" w:name="_Toc49870695"/>
      <w:bookmarkStart w:id="902" w:name="_Toc49882931"/>
      <w:bookmarkStart w:id="903" w:name="_Toc49883222"/>
      <w:bookmarkStart w:id="904" w:name="_Toc49883717"/>
      <w:bookmarkStart w:id="905" w:name="_Toc49883938"/>
      <w:bookmarkStart w:id="906" w:name="_Toc49884159"/>
      <w:bookmarkStart w:id="907" w:name="_Toc50040004"/>
      <w:bookmarkStart w:id="908" w:name="_Toc50040225"/>
      <w:bookmarkStart w:id="909" w:name="_Toc50040447"/>
      <w:bookmarkStart w:id="910" w:name="_Toc50040669"/>
      <w:bookmarkStart w:id="911" w:name="_Toc50040889"/>
      <w:bookmarkStart w:id="912" w:name="_Toc50041109"/>
      <w:bookmarkStart w:id="913" w:name="_Toc50041329"/>
      <w:bookmarkStart w:id="914" w:name="_Toc50041549"/>
      <w:bookmarkStart w:id="915" w:name="_Toc49869118"/>
      <w:bookmarkStart w:id="916" w:name="_Toc49869634"/>
      <w:bookmarkStart w:id="917" w:name="_Toc49870467"/>
      <w:bookmarkStart w:id="918" w:name="_Toc49870696"/>
      <w:bookmarkStart w:id="919" w:name="_Toc49882932"/>
      <w:bookmarkStart w:id="920" w:name="_Toc49883223"/>
      <w:bookmarkStart w:id="921" w:name="_Toc49883718"/>
      <w:bookmarkStart w:id="922" w:name="_Toc49883939"/>
      <w:bookmarkStart w:id="923" w:name="_Toc49884160"/>
      <w:bookmarkStart w:id="924" w:name="_Toc50040005"/>
      <w:bookmarkStart w:id="925" w:name="_Toc50040226"/>
      <w:bookmarkStart w:id="926" w:name="_Toc50040448"/>
      <w:bookmarkStart w:id="927" w:name="_Toc50040670"/>
      <w:bookmarkStart w:id="928" w:name="_Toc50040890"/>
      <w:bookmarkStart w:id="929" w:name="_Toc50041110"/>
      <w:bookmarkStart w:id="930" w:name="_Toc50041330"/>
      <w:bookmarkStart w:id="931" w:name="_Toc50041550"/>
      <w:bookmarkStart w:id="932" w:name="_Toc49869119"/>
      <w:bookmarkStart w:id="933" w:name="_Toc49869635"/>
      <w:bookmarkStart w:id="934" w:name="_Toc49870468"/>
      <w:bookmarkStart w:id="935" w:name="_Toc49870697"/>
      <w:bookmarkStart w:id="936" w:name="_Toc49882933"/>
      <w:bookmarkStart w:id="937" w:name="_Toc49883224"/>
      <w:bookmarkStart w:id="938" w:name="_Toc49883719"/>
      <w:bookmarkStart w:id="939" w:name="_Toc49883940"/>
      <w:bookmarkStart w:id="940" w:name="_Toc49884161"/>
      <w:bookmarkStart w:id="941" w:name="_Toc50040006"/>
      <w:bookmarkStart w:id="942" w:name="_Toc50040227"/>
      <w:bookmarkStart w:id="943" w:name="_Toc50040449"/>
      <w:bookmarkStart w:id="944" w:name="_Toc50040671"/>
      <w:bookmarkStart w:id="945" w:name="_Toc50040891"/>
      <w:bookmarkStart w:id="946" w:name="_Toc50041111"/>
      <w:bookmarkStart w:id="947" w:name="_Toc50041331"/>
      <w:bookmarkStart w:id="948" w:name="_Toc50041551"/>
      <w:bookmarkStart w:id="949" w:name="_Toc49869120"/>
      <w:bookmarkStart w:id="950" w:name="_Toc49869636"/>
      <w:bookmarkStart w:id="951" w:name="_Toc49870469"/>
      <w:bookmarkStart w:id="952" w:name="_Toc49870698"/>
      <w:bookmarkStart w:id="953" w:name="_Toc49882934"/>
      <w:bookmarkStart w:id="954" w:name="_Toc49883225"/>
      <w:bookmarkStart w:id="955" w:name="_Toc49883720"/>
      <w:bookmarkStart w:id="956" w:name="_Toc49883941"/>
      <w:bookmarkStart w:id="957" w:name="_Toc49884162"/>
      <w:bookmarkStart w:id="958" w:name="_Toc50040007"/>
      <w:bookmarkStart w:id="959" w:name="_Toc50040228"/>
      <w:bookmarkStart w:id="960" w:name="_Toc50040450"/>
      <w:bookmarkStart w:id="961" w:name="_Toc50040672"/>
      <w:bookmarkStart w:id="962" w:name="_Toc50040892"/>
      <w:bookmarkStart w:id="963" w:name="_Toc50041112"/>
      <w:bookmarkStart w:id="964" w:name="_Toc50041332"/>
      <w:bookmarkStart w:id="965" w:name="_Toc50041552"/>
      <w:bookmarkStart w:id="966" w:name="_Toc49869121"/>
      <w:bookmarkStart w:id="967" w:name="_Toc49869637"/>
      <w:bookmarkStart w:id="968" w:name="_Toc49870470"/>
      <w:bookmarkStart w:id="969" w:name="_Toc49870699"/>
      <w:bookmarkStart w:id="970" w:name="_Toc49882935"/>
      <w:bookmarkStart w:id="971" w:name="_Toc49883226"/>
      <w:bookmarkStart w:id="972" w:name="_Toc49883721"/>
      <w:bookmarkStart w:id="973" w:name="_Toc49883942"/>
      <w:bookmarkStart w:id="974" w:name="_Toc49884163"/>
      <w:bookmarkStart w:id="975" w:name="_Toc50040008"/>
      <w:bookmarkStart w:id="976" w:name="_Toc50040229"/>
      <w:bookmarkStart w:id="977" w:name="_Toc50040451"/>
      <w:bookmarkStart w:id="978" w:name="_Toc50040673"/>
      <w:bookmarkStart w:id="979" w:name="_Toc50040893"/>
      <w:bookmarkStart w:id="980" w:name="_Toc50041113"/>
      <w:bookmarkStart w:id="981" w:name="_Toc50041333"/>
      <w:bookmarkStart w:id="982" w:name="_Toc50041553"/>
      <w:bookmarkStart w:id="983" w:name="_Toc49869122"/>
      <w:bookmarkStart w:id="984" w:name="_Toc49869638"/>
      <w:bookmarkStart w:id="985" w:name="_Toc49870471"/>
      <w:bookmarkStart w:id="986" w:name="_Toc49870700"/>
      <w:bookmarkStart w:id="987" w:name="_Toc49882936"/>
      <w:bookmarkStart w:id="988" w:name="_Toc49883227"/>
      <w:bookmarkStart w:id="989" w:name="_Toc49883722"/>
      <w:bookmarkStart w:id="990" w:name="_Toc49883943"/>
      <w:bookmarkStart w:id="991" w:name="_Toc49884164"/>
      <w:bookmarkStart w:id="992" w:name="_Toc50040009"/>
      <w:bookmarkStart w:id="993" w:name="_Toc50040230"/>
      <w:bookmarkStart w:id="994" w:name="_Toc50040452"/>
      <w:bookmarkStart w:id="995" w:name="_Toc50040674"/>
      <w:bookmarkStart w:id="996" w:name="_Toc50040894"/>
      <w:bookmarkStart w:id="997" w:name="_Toc50041114"/>
      <w:bookmarkStart w:id="998" w:name="_Toc50041334"/>
      <w:bookmarkStart w:id="999" w:name="_Toc50041554"/>
      <w:bookmarkStart w:id="1000" w:name="_Toc49869123"/>
      <w:bookmarkStart w:id="1001" w:name="_Toc49869639"/>
      <w:bookmarkStart w:id="1002" w:name="_Toc49870472"/>
      <w:bookmarkStart w:id="1003" w:name="_Toc49870701"/>
      <w:bookmarkStart w:id="1004" w:name="_Toc49882937"/>
      <w:bookmarkStart w:id="1005" w:name="_Toc49883228"/>
      <w:bookmarkStart w:id="1006" w:name="_Toc49883723"/>
      <w:bookmarkStart w:id="1007" w:name="_Toc49883944"/>
      <w:bookmarkStart w:id="1008" w:name="_Toc49884165"/>
      <w:bookmarkStart w:id="1009" w:name="_Toc50040010"/>
      <w:bookmarkStart w:id="1010" w:name="_Toc50040231"/>
      <w:bookmarkStart w:id="1011" w:name="_Toc50040453"/>
      <w:bookmarkStart w:id="1012" w:name="_Toc50040675"/>
      <w:bookmarkStart w:id="1013" w:name="_Toc50040895"/>
      <w:bookmarkStart w:id="1014" w:name="_Toc50041115"/>
      <w:bookmarkStart w:id="1015" w:name="_Toc50041335"/>
      <w:bookmarkStart w:id="1016" w:name="_Toc50041555"/>
      <w:bookmarkStart w:id="1017" w:name="_Toc49869124"/>
      <w:bookmarkStart w:id="1018" w:name="_Toc49869640"/>
      <w:bookmarkStart w:id="1019" w:name="_Toc49870473"/>
      <w:bookmarkStart w:id="1020" w:name="_Toc49870702"/>
      <w:bookmarkStart w:id="1021" w:name="_Toc49882938"/>
      <w:bookmarkStart w:id="1022" w:name="_Toc49883229"/>
      <w:bookmarkStart w:id="1023" w:name="_Toc49883724"/>
      <w:bookmarkStart w:id="1024" w:name="_Toc49883945"/>
      <w:bookmarkStart w:id="1025" w:name="_Toc49884166"/>
      <w:bookmarkStart w:id="1026" w:name="_Toc50040011"/>
      <w:bookmarkStart w:id="1027" w:name="_Toc50040232"/>
      <w:bookmarkStart w:id="1028" w:name="_Toc50040454"/>
      <w:bookmarkStart w:id="1029" w:name="_Toc50040676"/>
      <w:bookmarkStart w:id="1030" w:name="_Toc50040896"/>
      <w:bookmarkStart w:id="1031" w:name="_Toc50041116"/>
      <w:bookmarkStart w:id="1032" w:name="_Toc50041336"/>
      <w:bookmarkStart w:id="1033" w:name="_Toc50041556"/>
      <w:bookmarkStart w:id="1034" w:name="_Toc49869125"/>
      <w:bookmarkStart w:id="1035" w:name="_Toc49869641"/>
      <w:bookmarkStart w:id="1036" w:name="_Toc49870474"/>
      <w:bookmarkStart w:id="1037" w:name="_Toc49870703"/>
      <w:bookmarkStart w:id="1038" w:name="_Toc49882939"/>
      <w:bookmarkStart w:id="1039" w:name="_Toc49883230"/>
      <w:bookmarkStart w:id="1040" w:name="_Toc49883725"/>
      <w:bookmarkStart w:id="1041" w:name="_Toc49883946"/>
      <w:bookmarkStart w:id="1042" w:name="_Toc49884167"/>
      <w:bookmarkStart w:id="1043" w:name="_Toc50040012"/>
      <w:bookmarkStart w:id="1044" w:name="_Toc50040233"/>
      <w:bookmarkStart w:id="1045" w:name="_Toc50040455"/>
      <w:bookmarkStart w:id="1046" w:name="_Toc50040677"/>
      <w:bookmarkStart w:id="1047" w:name="_Toc50040897"/>
      <w:bookmarkStart w:id="1048" w:name="_Toc50041117"/>
      <w:bookmarkStart w:id="1049" w:name="_Toc50041337"/>
      <w:bookmarkStart w:id="1050" w:name="_Toc50041557"/>
      <w:bookmarkStart w:id="1051" w:name="_Toc49869126"/>
      <w:bookmarkStart w:id="1052" w:name="_Toc49869642"/>
      <w:bookmarkStart w:id="1053" w:name="_Toc49870475"/>
      <w:bookmarkStart w:id="1054" w:name="_Toc49870704"/>
      <w:bookmarkStart w:id="1055" w:name="_Toc49882940"/>
      <w:bookmarkStart w:id="1056" w:name="_Toc49883231"/>
      <w:bookmarkStart w:id="1057" w:name="_Toc49883726"/>
      <w:bookmarkStart w:id="1058" w:name="_Toc49883947"/>
      <w:bookmarkStart w:id="1059" w:name="_Toc49884168"/>
      <w:bookmarkStart w:id="1060" w:name="_Toc50040013"/>
      <w:bookmarkStart w:id="1061" w:name="_Toc50040234"/>
      <w:bookmarkStart w:id="1062" w:name="_Toc50040456"/>
      <w:bookmarkStart w:id="1063" w:name="_Toc50040678"/>
      <w:bookmarkStart w:id="1064" w:name="_Toc50040898"/>
      <w:bookmarkStart w:id="1065" w:name="_Toc50041118"/>
      <w:bookmarkStart w:id="1066" w:name="_Toc50041338"/>
      <w:bookmarkStart w:id="1067" w:name="_Toc50041558"/>
      <w:bookmarkStart w:id="1068" w:name="_Toc49869127"/>
      <w:bookmarkStart w:id="1069" w:name="_Toc49869643"/>
      <w:bookmarkStart w:id="1070" w:name="_Toc49870476"/>
      <w:bookmarkStart w:id="1071" w:name="_Toc49870705"/>
      <w:bookmarkStart w:id="1072" w:name="_Toc49882941"/>
      <w:bookmarkStart w:id="1073" w:name="_Toc49883232"/>
      <w:bookmarkStart w:id="1074" w:name="_Toc49883727"/>
      <w:bookmarkStart w:id="1075" w:name="_Toc49883948"/>
      <w:bookmarkStart w:id="1076" w:name="_Toc49884169"/>
      <w:bookmarkStart w:id="1077" w:name="_Toc50040014"/>
      <w:bookmarkStart w:id="1078" w:name="_Toc50040235"/>
      <w:bookmarkStart w:id="1079" w:name="_Toc50040457"/>
      <w:bookmarkStart w:id="1080" w:name="_Toc50040679"/>
      <w:bookmarkStart w:id="1081" w:name="_Toc50040899"/>
      <w:bookmarkStart w:id="1082" w:name="_Toc50041119"/>
      <w:bookmarkStart w:id="1083" w:name="_Toc50041339"/>
      <w:bookmarkStart w:id="1084" w:name="_Toc50041559"/>
      <w:bookmarkStart w:id="1085" w:name="_Toc49869128"/>
      <w:bookmarkStart w:id="1086" w:name="_Toc49869644"/>
      <w:bookmarkStart w:id="1087" w:name="_Toc49870477"/>
      <w:bookmarkStart w:id="1088" w:name="_Toc49870706"/>
      <w:bookmarkStart w:id="1089" w:name="_Toc49882942"/>
      <w:bookmarkStart w:id="1090" w:name="_Toc49883233"/>
      <w:bookmarkStart w:id="1091" w:name="_Toc49883728"/>
      <w:bookmarkStart w:id="1092" w:name="_Toc49883949"/>
      <w:bookmarkStart w:id="1093" w:name="_Toc49884170"/>
      <w:bookmarkStart w:id="1094" w:name="_Toc50040015"/>
      <w:bookmarkStart w:id="1095" w:name="_Toc50040236"/>
      <w:bookmarkStart w:id="1096" w:name="_Toc50040458"/>
      <w:bookmarkStart w:id="1097" w:name="_Toc50040680"/>
      <w:bookmarkStart w:id="1098" w:name="_Toc50040900"/>
      <w:bookmarkStart w:id="1099" w:name="_Toc50041120"/>
      <w:bookmarkStart w:id="1100" w:name="_Toc50041340"/>
      <w:bookmarkStart w:id="1101" w:name="_Toc50041560"/>
      <w:bookmarkStart w:id="1102" w:name="_Toc49869129"/>
      <w:bookmarkStart w:id="1103" w:name="_Toc49869645"/>
      <w:bookmarkStart w:id="1104" w:name="_Toc49870478"/>
      <w:bookmarkStart w:id="1105" w:name="_Toc49870707"/>
      <w:bookmarkStart w:id="1106" w:name="_Toc49882943"/>
      <w:bookmarkStart w:id="1107" w:name="_Toc49883234"/>
      <w:bookmarkStart w:id="1108" w:name="_Toc49883729"/>
      <w:bookmarkStart w:id="1109" w:name="_Toc49883950"/>
      <w:bookmarkStart w:id="1110" w:name="_Toc49884171"/>
      <w:bookmarkStart w:id="1111" w:name="_Toc50040016"/>
      <w:bookmarkStart w:id="1112" w:name="_Toc50040237"/>
      <w:bookmarkStart w:id="1113" w:name="_Toc50040459"/>
      <w:bookmarkStart w:id="1114" w:name="_Toc50040681"/>
      <w:bookmarkStart w:id="1115" w:name="_Toc50040901"/>
      <w:bookmarkStart w:id="1116" w:name="_Toc50041121"/>
      <w:bookmarkStart w:id="1117" w:name="_Toc50041341"/>
      <w:bookmarkStart w:id="1118" w:name="_Toc50041561"/>
      <w:bookmarkStart w:id="1119" w:name="_Toc49869130"/>
      <w:bookmarkStart w:id="1120" w:name="_Toc49869646"/>
      <w:bookmarkStart w:id="1121" w:name="_Toc49870479"/>
      <w:bookmarkStart w:id="1122" w:name="_Toc49870708"/>
      <w:bookmarkStart w:id="1123" w:name="_Toc49882944"/>
      <w:bookmarkStart w:id="1124" w:name="_Toc49883235"/>
      <w:bookmarkStart w:id="1125" w:name="_Toc49883730"/>
      <w:bookmarkStart w:id="1126" w:name="_Toc49883951"/>
      <w:bookmarkStart w:id="1127" w:name="_Toc49884172"/>
      <w:bookmarkStart w:id="1128" w:name="_Toc50040017"/>
      <w:bookmarkStart w:id="1129" w:name="_Toc50040238"/>
      <w:bookmarkStart w:id="1130" w:name="_Toc50040460"/>
      <w:bookmarkStart w:id="1131" w:name="_Toc50040682"/>
      <w:bookmarkStart w:id="1132" w:name="_Toc50040902"/>
      <w:bookmarkStart w:id="1133" w:name="_Toc50041122"/>
      <w:bookmarkStart w:id="1134" w:name="_Toc50041342"/>
      <w:bookmarkStart w:id="1135" w:name="_Toc50041562"/>
      <w:bookmarkStart w:id="1136" w:name="_Toc49869131"/>
      <w:bookmarkStart w:id="1137" w:name="_Toc49869647"/>
      <w:bookmarkStart w:id="1138" w:name="_Toc49870480"/>
      <w:bookmarkStart w:id="1139" w:name="_Toc49870709"/>
      <w:bookmarkStart w:id="1140" w:name="_Toc49882945"/>
      <w:bookmarkStart w:id="1141" w:name="_Toc49883236"/>
      <w:bookmarkStart w:id="1142" w:name="_Toc49883731"/>
      <w:bookmarkStart w:id="1143" w:name="_Toc49883952"/>
      <w:bookmarkStart w:id="1144" w:name="_Toc49884173"/>
      <w:bookmarkStart w:id="1145" w:name="_Toc50040018"/>
      <w:bookmarkStart w:id="1146" w:name="_Toc50040239"/>
      <w:bookmarkStart w:id="1147" w:name="_Toc50040461"/>
      <w:bookmarkStart w:id="1148" w:name="_Toc50040683"/>
      <w:bookmarkStart w:id="1149" w:name="_Toc50040903"/>
      <w:bookmarkStart w:id="1150" w:name="_Toc50041123"/>
      <w:bookmarkStart w:id="1151" w:name="_Toc50041343"/>
      <w:bookmarkStart w:id="1152" w:name="_Toc50041563"/>
      <w:bookmarkStart w:id="1153" w:name="_Toc49869132"/>
      <w:bookmarkStart w:id="1154" w:name="_Toc49869648"/>
      <w:bookmarkStart w:id="1155" w:name="_Toc49870481"/>
      <w:bookmarkStart w:id="1156" w:name="_Toc49870710"/>
      <w:bookmarkStart w:id="1157" w:name="_Toc49882946"/>
      <w:bookmarkStart w:id="1158" w:name="_Toc49883237"/>
      <w:bookmarkStart w:id="1159" w:name="_Toc49883732"/>
      <w:bookmarkStart w:id="1160" w:name="_Toc49883953"/>
      <w:bookmarkStart w:id="1161" w:name="_Toc49884174"/>
      <w:bookmarkStart w:id="1162" w:name="_Toc50040019"/>
      <w:bookmarkStart w:id="1163" w:name="_Toc50040240"/>
      <w:bookmarkStart w:id="1164" w:name="_Toc50040462"/>
      <w:bookmarkStart w:id="1165" w:name="_Toc50040684"/>
      <w:bookmarkStart w:id="1166" w:name="_Toc50040904"/>
      <w:bookmarkStart w:id="1167" w:name="_Toc50041124"/>
      <w:bookmarkStart w:id="1168" w:name="_Toc50041344"/>
      <w:bookmarkStart w:id="1169" w:name="_Toc50041564"/>
      <w:bookmarkStart w:id="1170" w:name="_Toc49869133"/>
      <w:bookmarkStart w:id="1171" w:name="_Toc49869649"/>
      <w:bookmarkStart w:id="1172" w:name="_Toc49870482"/>
      <w:bookmarkStart w:id="1173" w:name="_Toc49870711"/>
      <w:bookmarkStart w:id="1174" w:name="_Toc49882947"/>
      <w:bookmarkStart w:id="1175" w:name="_Toc49883238"/>
      <w:bookmarkStart w:id="1176" w:name="_Toc49883733"/>
      <w:bookmarkStart w:id="1177" w:name="_Toc49883954"/>
      <w:bookmarkStart w:id="1178" w:name="_Toc49884175"/>
      <w:bookmarkStart w:id="1179" w:name="_Toc50040020"/>
      <w:bookmarkStart w:id="1180" w:name="_Toc50040241"/>
      <w:bookmarkStart w:id="1181" w:name="_Toc50040463"/>
      <w:bookmarkStart w:id="1182" w:name="_Toc50040685"/>
      <w:bookmarkStart w:id="1183" w:name="_Toc50040905"/>
      <w:bookmarkStart w:id="1184" w:name="_Toc50041125"/>
      <w:bookmarkStart w:id="1185" w:name="_Toc50041345"/>
      <w:bookmarkStart w:id="1186" w:name="_Toc50041565"/>
      <w:bookmarkStart w:id="1187" w:name="_Toc49869134"/>
      <w:bookmarkStart w:id="1188" w:name="_Toc49869650"/>
      <w:bookmarkStart w:id="1189" w:name="_Toc49870483"/>
      <w:bookmarkStart w:id="1190" w:name="_Toc49870712"/>
      <w:bookmarkStart w:id="1191" w:name="_Toc49882948"/>
      <w:bookmarkStart w:id="1192" w:name="_Toc49883239"/>
      <w:bookmarkStart w:id="1193" w:name="_Toc49883734"/>
      <w:bookmarkStart w:id="1194" w:name="_Toc49883955"/>
      <w:bookmarkStart w:id="1195" w:name="_Toc49884176"/>
      <w:bookmarkStart w:id="1196" w:name="_Toc50040021"/>
      <w:bookmarkStart w:id="1197" w:name="_Toc50040242"/>
      <w:bookmarkStart w:id="1198" w:name="_Toc50040464"/>
      <w:bookmarkStart w:id="1199" w:name="_Toc50040686"/>
      <w:bookmarkStart w:id="1200" w:name="_Toc50040906"/>
      <w:bookmarkStart w:id="1201" w:name="_Toc50041126"/>
      <w:bookmarkStart w:id="1202" w:name="_Toc50041346"/>
      <w:bookmarkStart w:id="1203" w:name="_Toc50041566"/>
      <w:bookmarkStart w:id="1204" w:name="_Toc49869135"/>
      <w:bookmarkStart w:id="1205" w:name="_Toc49869651"/>
      <w:bookmarkStart w:id="1206" w:name="_Toc49870484"/>
      <w:bookmarkStart w:id="1207" w:name="_Toc49870713"/>
      <w:bookmarkStart w:id="1208" w:name="_Toc49882949"/>
      <w:bookmarkStart w:id="1209" w:name="_Toc49883240"/>
      <w:bookmarkStart w:id="1210" w:name="_Toc49883735"/>
      <w:bookmarkStart w:id="1211" w:name="_Toc49883956"/>
      <w:bookmarkStart w:id="1212" w:name="_Toc49884177"/>
      <w:bookmarkStart w:id="1213" w:name="_Toc50040022"/>
      <w:bookmarkStart w:id="1214" w:name="_Toc50040243"/>
      <w:bookmarkStart w:id="1215" w:name="_Toc50040465"/>
      <w:bookmarkStart w:id="1216" w:name="_Toc50040687"/>
      <w:bookmarkStart w:id="1217" w:name="_Toc50040907"/>
      <w:bookmarkStart w:id="1218" w:name="_Toc50041127"/>
      <w:bookmarkStart w:id="1219" w:name="_Toc50041347"/>
      <w:bookmarkStart w:id="1220" w:name="_Toc50041567"/>
      <w:bookmarkStart w:id="1221" w:name="_Toc49869136"/>
      <w:bookmarkStart w:id="1222" w:name="_Toc49869652"/>
      <w:bookmarkStart w:id="1223" w:name="_Toc49870485"/>
      <w:bookmarkStart w:id="1224" w:name="_Toc49870714"/>
      <w:bookmarkStart w:id="1225" w:name="_Toc49882950"/>
      <w:bookmarkStart w:id="1226" w:name="_Toc49883241"/>
      <w:bookmarkStart w:id="1227" w:name="_Toc49883736"/>
      <w:bookmarkStart w:id="1228" w:name="_Toc49883957"/>
      <w:bookmarkStart w:id="1229" w:name="_Toc49884178"/>
      <w:bookmarkStart w:id="1230" w:name="_Toc50040023"/>
      <w:bookmarkStart w:id="1231" w:name="_Toc50040244"/>
      <w:bookmarkStart w:id="1232" w:name="_Toc50040466"/>
      <w:bookmarkStart w:id="1233" w:name="_Toc50040688"/>
      <w:bookmarkStart w:id="1234" w:name="_Toc50040908"/>
      <w:bookmarkStart w:id="1235" w:name="_Toc50041128"/>
      <w:bookmarkStart w:id="1236" w:name="_Toc50041348"/>
      <w:bookmarkStart w:id="1237" w:name="_Toc50041568"/>
      <w:bookmarkStart w:id="1238" w:name="_Toc49869137"/>
      <w:bookmarkStart w:id="1239" w:name="_Toc49869653"/>
      <w:bookmarkStart w:id="1240" w:name="_Toc49870486"/>
      <w:bookmarkStart w:id="1241" w:name="_Toc49870715"/>
      <w:bookmarkStart w:id="1242" w:name="_Toc49882951"/>
      <w:bookmarkStart w:id="1243" w:name="_Toc49883242"/>
      <w:bookmarkStart w:id="1244" w:name="_Toc49883737"/>
      <w:bookmarkStart w:id="1245" w:name="_Toc49883958"/>
      <w:bookmarkStart w:id="1246" w:name="_Toc49884179"/>
      <w:bookmarkStart w:id="1247" w:name="_Toc50040024"/>
      <w:bookmarkStart w:id="1248" w:name="_Toc50040245"/>
      <w:bookmarkStart w:id="1249" w:name="_Toc50040467"/>
      <w:bookmarkStart w:id="1250" w:name="_Toc50040689"/>
      <w:bookmarkStart w:id="1251" w:name="_Toc50040909"/>
      <w:bookmarkStart w:id="1252" w:name="_Toc50041129"/>
      <w:bookmarkStart w:id="1253" w:name="_Toc50041349"/>
      <w:bookmarkStart w:id="1254" w:name="_Toc50041569"/>
      <w:bookmarkStart w:id="1255" w:name="_Toc49869138"/>
      <w:bookmarkStart w:id="1256" w:name="_Toc49869654"/>
      <w:bookmarkStart w:id="1257" w:name="_Toc49870487"/>
      <w:bookmarkStart w:id="1258" w:name="_Toc49870716"/>
      <w:bookmarkStart w:id="1259" w:name="_Toc49882952"/>
      <w:bookmarkStart w:id="1260" w:name="_Toc49883243"/>
      <w:bookmarkStart w:id="1261" w:name="_Toc49883738"/>
      <w:bookmarkStart w:id="1262" w:name="_Toc49883959"/>
      <w:bookmarkStart w:id="1263" w:name="_Toc49884180"/>
      <w:bookmarkStart w:id="1264" w:name="_Toc50040025"/>
      <w:bookmarkStart w:id="1265" w:name="_Toc50040246"/>
      <w:bookmarkStart w:id="1266" w:name="_Toc50040468"/>
      <w:bookmarkStart w:id="1267" w:name="_Toc50040690"/>
      <w:bookmarkStart w:id="1268" w:name="_Toc50040910"/>
      <w:bookmarkStart w:id="1269" w:name="_Toc50041130"/>
      <w:bookmarkStart w:id="1270" w:name="_Toc50041350"/>
      <w:bookmarkStart w:id="1271" w:name="_Toc50041570"/>
      <w:bookmarkStart w:id="1272" w:name="_Toc49869139"/>
      <w:bookmarkStart w:id="1273" w:name="_Toc49869655"/>
      <w:bookmarkStart w:id="1274" w:name="_Toc49870488"/>
      <w:bookmarkStart w:id="1275" w:name="_Toc49870717"/>
      <w:bookmarkStart w:id="1276" w:name="_Toc49882953"/>
      <w:bookmarkStart w:id="1277" w:name="_Toc49883244"/>
      <w:bookmarkStart w:id="1278" w:name="_Toc49883739"/>
      <w:bookmarkStart w:id="1279" w:name="_Toc49883960"/>
      <w:bookmarkStart w:id="1280" w:name="_Toc49884181"/>
      <w:bookmarkStart w:id="1281" w:name="_Toc50040026"/>
      <w:bookmarkStart w:id="1282" w:name="_Toc50040247"/>
      <w:bookmarkStart w:id="1283" w:name="_Toc50040469"/>
      <w:bookmarkStart w:id="1284" w:name="_Toc50040691"/>
      <w:bookmarkStart w:id="1285" w:name="_Toc50040911"/>
      <w:bookmarkStart w:id="1286" w:name="_Toc50041131"/>
      <w:bookmarkStart w:id="1287" w:name="_Toc50041351"/>
      <w:bookmarkStart w:id="1288" w:name="_Toc50041571"/>
      <w:bookmarkStart w:id="1289" w:name="_Toc49869140"/>
      <w:bookmarkStart w:id="1290" w:name="_Toc49869656"/>
      <w:bookmarkStart w:id="1291" w:name="_Toc49870489"/>
      <w:bookmarkStart w:id="1292" w:name="_Toc49870718"/>
      <w:bookmarkStart w:id="1293" w:name="_Toc49882954"/>
      <w:bookmarkStart w:id="1294" w:name="_Toc49883245"/>
      <w:bookmarkStart w:id="1295" w:name="_Toc49883740"/>
      <w:bookmarkStart w:id="1296" w:name="_Toc49883961"/>
      <w:bookmarkStart w:id="1297" w:name="_Toc49884182"/>
      <w:bookmarkStart w:id="1298" w:name="_Toc50040027"/>
      <w:bookmarkStart w:id="1299" w:name="_Toc50040248"/>
      <w:bookmarkStart w:id="1300" w:name="_Toc50040470"/>
      <w:bookmarkStart w:id="1301" w:name="_Toc50040692"/>
      <w:bookmarkStart w:id="1302" w:name="_Toc50040912"/>
      <w:bookmarkStart w:id="1303" w:name="_Toc50041132"/>
      <w:bookmarkStart w:id="1304" w:name="_Toc50041352"/>
      <w:bookmarkStart w:id="1305" w:name="_Toc50041572"/>
      <w:bookmarkStart w:id="1306" w:name="_Toc49869141"/>
      <w:bookmarkStart w:id="1307" w:name="_Toc49869657"/>
      <w:bookmarkStart w:id="1308" w:name="_Toc49870490"/>
      <w:bookmarkStart w:id="1309" w:name="_Toc49870719"/>
      <w:bookmarkStart w:id="1310" w:name="_Toc49882955"/>
      <w:bookmarkStart w:id="1311" w:name="_Toc49883246"/>
      <w:bookmarkStart w:id="1312" w:name="_Toc49883741"/>
      <w:bookmarkStart w:id="1313" w:name="_Toc49883962"/>
      <w:bookmarkStart w:id="1314" w:name="_Toc49884183"/>
      <w:bookmarkStart w:id="1315" w:name="_Toc50040028"/>
      <w:bookmarkStart w:id="1316" w:name="_Toc50040249"/>
      <w:bookmarkStart w:id="1317" w:name="_Toc50040471"/>
      <w:bookmarkStart w:id="1318" w:name="_Toc50040693"/>
      <w:bookmarkStart w:id="1319" w:name="_Toc50040913"/>
      <w:bookmarkStart w:id="1320" w:name="_Toc50041133"/>
      <w:bookmarkStart w:id="1321" w:name="_Toc50041353"/>
      <w:bookmarkStart w:id="1322" w:name="_Toc50041573"/>
      <w:bookmarkStart w:id="1323" w:name="_Toc49869142"/>
      <w:bookmarkStart w:id="1324" w:name="_Toc49869658"/>
      <w:bookmarkStart w:id="1325" w:name="_Toc49870491"/>
      <w:bookmarkStart w:id="1326" w:name="_Toc49870720"/>
      <w:bookmarkStart w:id="1327" w:name="_Toc49882956"/>
      <w:bookmarkStart w:id="1328" w:name="_Toc49883247"/>
      <w:bookmarkStart w:id="1329" w:name="_Toc49883742"/>
      <w:bookmarkStart w:id="1330" w:name="_Toc49883963"/>
      <w:bookmarkStart w:id="1331" w:name="_Toc49884184"/>
      <w:bookmarkStart w:id="1332" w:name="_Toc50040029"/>
      <w:bookmarkStart w:id="1333" w:name="_Toc50040250"/>
      <w:bookmarkStart w:id="1334" w:name="_Toc50040472"/>
      <w:bookmarkStart w:id="1335" w:name="_Toc50040694"/>
      <w:bookmarkStart w:id="1336" w:name="_Toc50040914"/>
      <w:bookmarkStart w:id="1337" w:name="_Toc50041134"/>
      <w:bookmarkStart w:id="1338" w:name="_Toc50041354"/>
      <w:bookmarkStart w:id="1339" w:name="_Toc50041574"/>
      <w:bookmarkStart w:id="1340" w:name="_Toc49869143"/>
      <w:bookmarkStart w:id="1341" w:name="_Toc49869659"/>
      <w:bookmarkStart w:id="1342" w:name="_Toc49870492"/>
      <w:bookmarkStart w:id="1343" w:name="_Toc49870721"/>
      <w:bookmarkStart w:id="1344" w:name="_Toc49882957"/>
      <w:bookmarkStart w:id="1345" w:name="_Toc49883248"/>
      <w:bookmarkStart w:id="1346" w:name="_Toc49883743"/>
      <w:bookmarkStart w:id="1347" w:name="_Toc49883964"/>
      <w:bookmarkStart w:id="1348" w:name="_Toc49884185"/>
      <w:bookmarkStart w:id="1349" w:name="_Toc50040030"/>
      <w:bookmarkStart w:id="1350" w:name="_Toc50040251"/>
      <w:bookmarkStart w:id="1351" w:name="_Toc50040473"/>
      <w:bookmarkStart w:id="1352" w:name="_Toc50040695"/>
      <w:bookmarkStart w:id="1353" w:name="_Toc50040915"/>
      <w:bookmarkStart w:id="1354" w:name="_Toc50041135"/>
      <w:bookmarkStart w:id="1355" w:name="_Toc50041355"/>
      <w:bookmarkStart w:id="1356" w:name="_Toc50041575"/>
      <w:bookmarkStart w:id="1357" w:name="_Toc49869144"/>
      <w:bookmarkStart w:id="1358" w:name="_Toc49869660"/>
      <w:bookmarkStart w:id="1359" w:name="_Toc49870493"/>
      <w:bookmarkStart w:id="1360" w:name="_Toc49870722"/>
      <w:bookmarkStart w:id="1361" w:name="_Toc49882958"/>
      <w:bookmarkStart w:id="1362" w:name="_Toc49883249"/>
      <w:bookmarkStart w:id="1363" w:name="_Toc49883744"/>
      <w:bookmarkStart w:id="1364" w:name="_Toc49883965"/>
      <w:bookmarkStart w:id="1365" w:name="_Toc49884186"/>
      <w:bookmarkStart w:id="1366" w:name="_Toc50040031"/>
      <w:bookmarkStart w:id="1367" w:name="_Toc50040252"/>
      <w:bookmarkStart w:id="1368" w:name="_Toc50040474"/>
      <w:bookmarkStart w:id="1369" w:name="_Toc50040696"/>
      <w:bookmarkStart w:id="1370" w:name="_Toc50040916"/>
      <w:bookmarkStart w:id="1371" w:name="_Toc50041136"/>
      <w:bookmarkStart w:id="1372" w:name="_Toc50041356"/>
      <w:bookmarkStart w:id="1373" w:name="_Toc50041576"/>
      <w:bookmarkStart w:id="1374" w:name="_Toc49869145"/>
      <w:bookmarkStart w:id="1375" w:name="_Toc49869661"/>
      <w:bookmarkStart w:id="1376" w:name="_Toc49870494"/>
      <w:bookmarkStart w:id="1377" w:name="_Toc49870723"/>
      <w:bookmarkStart w:id="1378" w:name="_Toc49882959"/>
      <w:bookmarkStart w:id="1379" w:name="_Toc49883250"/>
      <w:bookmarkStart w:id="1380" w:name="_Toc49883745"/>
      <w:bookmarkStart w:id="1381" w:name="_Toc49883966"/>
      <w:bookmarkStart w:id="1382" w:name="_Toc49884187"/>
      <w:bookmarkStart w:id="1383" w:name="_Toc50040032"/>
      <w:bookmarkStart w:id="1384" w:name="_Toc50040253"/>
      <w:bookmarkStart w:id="1385" w:name="_Toc50040475"/>
      <w:bookmarkStart w:id="1386" w:name="_Toc50040697"/>
      <w:bookmarkStart w:id="1387" w:name="_Toc50040917"/>
      <w:bookmarkStart w:id="1388" w:name="_Toc50041137"/>
      <w:bookmarkStart w:id="1389" w:name="_Toc50041357"/>
      <w:bookmarkStart w:id="1390" w:name="_Toc50041577"/>
      <w:bookmarkStart w:id="1391" w:name="_Toc49869146"/>
      <w:bookmarkStart w:id="1392" w:name="_Toc49869662"/>
      <w:bookmarkStart w:id="1393" w:name="_Toc49870495"/>
      <w:bookmarkStart w:id="1394" w:name="_Toc49870724"/>
      <w:bookmarkStart w:id="1395" w:name="_Toc49882960"/>
      <w:bookmarkStart w:id="1396" w:name="_Toc49883251"/>
      <w:bookmarkStart w:id="1397" w:name="_Toc49883746"/>
      <w:bookmarkStart w:id="1398" w:name="_Toc49883967"/>
      <w:bookmarkStart w:id="1399" w:name="_Toc49884188"/>
      <w:bookmarkStart w:id="1400" w:name="_Toc50040033"/>
      <w:bookmarkStart w:id="1401" w:name="_Toc50040254"/>
      <w:bookmarkStart w:id="1402" w:name="_Toc50040476"/>
      <w:bookmarkStart w:id="1403" w:name="_Toc50040698"/>
      <w:bookmarkStart w:id="1404" w:name="_Toc50040918"/>
      <w:bookmarkStart w:id="1405" w:name="_Toc50041138"/>
      <w:bookmarkStart w:id="1406" w:name="_Toc50041358"/>
      <w:bookmarkStart w:id="1407" w:name="_Toc50041578"/>
      <w:bookmarkStart w:id="1408" w:name="_Toc49869147"/>
      <w:bookmarkStart w:id="1409" w:name="_Toc49869663"/>
      <w:bookmarkStart w:id="1410" w:name="_Toc49870496"/>
      <w:bookmarkStart w:id="1411" w:name="_Toc49870725"/>
      <w:bookmarkStart w:id="1412" w:name="_Toc49882961"/>
      <w:bookmarkStart w:id="1413" w:name="_Toc49883252"/>
      <w:bookmarkStart w:id="1414" w:name="_Toc49883747"/>
      <w:bookmarkStart w:id="1415" w:name="_Toc49883968"/>
      <w:bookmarkStart w:id="1416" w:name="_Toc49884189"/>
      <w:bookmarkStart w:id="1417" w:name="_Toc50040034"/>
      <w:bookmarkStart w:id="1418" w:name="_Toc50040255"/>
      <w:bookmarkStart w:id="1419" w:name="_Toc50040477"/>
      <w:bookmarkStart w:id="1420" w:name="_Toc50040699"/>
      <w:bookmarkStart w:id="1421" w:name="_Toc50040919"/>
      <w:bookmarkStart w:id="1422" w:name="_Toc50041139"/>
      <w:bookmarkStart w:id="1423" w:name="_Toc50041359"/>
      <w:bookmarkStart w:id="1424" w:name="_Toc50041579"/>
      <w:bookmarkStart w:id="1425" w:name="_Toc49869148"/>
      <w:bookmarkStart w:id="1426" w:name="_Toc49869664"/>
      <w:bookmarkStart w:id="1427" w:name="_Toc49870497"/>
      <w:bookmarkStart w:id="1428" w:name="_Toc49870726"/>
      <w:bookmarkStart w:id="1429" w:name="_Toc49882962"/>
      <w:bookmarkStart w:id="1430" w:name="_Toc49883253"/>
      <w:bookmarkStart w:id="1431" w:name="_Toc49883748"/>
      <w:bookmarkStart w:id="1432" w:name="_Toc49883969"/>
      <w:bookmarkStart w:id="1433" w:name="_Toc49884190"/>
      <w:bookmarkStart w:id="1434" w:name="_Toc50040035"/>
      <w:bookmarkStart w:id="1435" w:name="_Toc50040256"/>
      <w:bookmarkStart w:id="1436" w:name="_Toc50040478"/>
      <w:bookmarkStart w:id="1437" w:name="_Toc50040700"/>
      <w:bookmarkStart w:id="1438" w:name="_Toc50040920"/>
      <w:bookmarkStart w:id="1439" w:name="_Toc50041140"/>
      <w:bookmarkStart w:id="1440" w:name="_Toc50041360"/>
      <w:bookmarkStart w:id="1441" w:name="_Toc50041580"/>
      <w:bookmarkStart w:id="1442" w:name="_Toc49869149"/>
      <w:bookmarkStart w:id="1443" w:name="_Toc49869665"/>
      <w:bookmarkStart w:id="1444" w:name="_Toc49870498"/>
      <w:bookmarkStart w:id="1445" w:name="_Toc49870727"/>
      <w:bookmarkStart w:id="1446" w:name="_Toc49882963"/>
      <w:bookmarkStart w:id="1447" w:name="_Toc49883254"/>
      <w:bookmarkStart w:id="1448" w:name="_Toc49883749"/>
      <w:bookmarkStart w:id="1449" w:name="_Toc49883970"/>
      <w:bookmarkStart w:id="1450" w:name="_Toc49884191"/>
      <w:bookmarkStart w:id="1451" w:name="_Toc50040036"/>
      <w:bookmarkStart w:id="1452" w:name="_Toc50040257"/>
      <w:bookmarkStart w:id="1453" w:name="_Toc50040479"/>
      <w:bookmarkStart w:id="1454" w:name="_Toc50040701"/>
      <w:bookmarkStart w:id="1455" w:name="_Toc50040921"/>
      <w:bookmarkStart w:id="1456" w:name="_Toc50041141"/>
      <w:bookmarkStart w:id="1457" w:name="_Toc50041361"/>
      <w:bookmarkStart w:id="1458" w:name="_Toc50041581"/>
      <w:bookmarkStart w:id="1459" w:name="_Toc49869150"/>
      <w:bookmarkStart w:id="1460" w:name="_Toc49869666"/>
      <w:bookmarkStart w:id="1461" w:name="_Toc49870499"/>
      <w:bookmarkStart w:id="1462" w:name="_Toc49870728"/>
      <w:bookmarkStart w:id="1463" w:name="_Toc49882964"/>
      <w:bookmarkStart w:id="1464" w:name="_Toc49883255"/>
      <w:bookmarkStart w:id="1465" w:name="_Toc49883750"/>
      <w:bookmarkStart w:id="1466" w:name="_Toc49883971"/>
      <w:bookmarkStart w:id="1467" w:name="_Toc49884192"/>
      <w:bookmarkStart w:id="1468" w:name="_Toc50040037"/>
      <w:bookmarkStart w:id="1469" w:name="_Toc50040258"/>
      <w:bookmarkStart w:id="1470" w:name="_Toc50040480"/>
      <w:bookmarkStart w:id="1471" w:name="_Toc50040702"/>
      <w:bookmarkStart w:id="1472" w:name="_Toc50040922"/>
      <w:bookmarkStart w:id="1473" w:name="_Toc50041142"/>
      <w:bookmarkStart w:id="1474" w:name="_Toc50041362"/>
      <w:bookmarkStart w:id="1475" w:name="_Toc50041582"/>
      <w:bookmarkStart w:id="1476" w:name="_Toc49869151"/>
      <w:bookmarkStart w:id="1477" w:name="_Toc49869667"/>
      <w:bookmarkStart w:id="1478" w:name="_Toc49870500"/>
      <w:bookmarkStart w:id="1479" w:name="_Toc49870729"/>
      <w:bookmarkStart w:id="1480" w:name="_Toc49882965"/>
      <w:bookmarkStart w:id="1481" w:name="_Toc49883256"/>
      <w:bookmarkStart w:id="1482" w:name="_Toc49883751"/>
      <w:bookmarkStart w:id="1483" w:name="_Toc49883972"/>
      <w:bookmarkStart w:id="1484" w:name="_Toc49884193"/>
      <w:bookmarkStart w:id="1485" w:name="_Toc50040038"/>
      <w:bookmarkStart w:id="1486" w:name="_Toc50040259"/>
      <w:bookmarkStart w:id="1487" w:name="_Toc50040481"/>
      <w:bookmarkStart w:id="1488" w:name="_Toc50040703"/>
      <w:bookmarkStart w:id="1489" w:name="_Toc50040923"/>
      <w:bookmarkStart w:id="1490" w:name="_Toc50041143"/>
      <w:bookmarkStart w:id="1491" w:name="_Toc50041363"/>
      <w:bookmarkStart w:id="1492" w:name="_Toc50041583"/>
      <w:bookmarkStart w:id="1493" w:name="_Toc49869152"/>
      <w:bookmarkStart w:id="1494" w:name="_Toc49869668"/>
      <w:bookmarkStart w:id="1495" w:name="_Toc49870501"/>
      <w:bookmarkStart w:id="1496" w:name="_Toc49870730"/>
      <w:bookmarkStart w:id="1497" w:name="_Toc49882966"/>
      <w:bookmarkStart w:id="1498" w:name="_Toc49883257"/>
      <w:bookmarkStart w:id="1499" w:name="_Toc49883752"/>
      <w:bookmarkStart w:id="1500" w:name="_Toc49883973"/>
      <w:bookmarkStart w:id="1501" w:name="_Toc49884194"/>
      <w:bookmarkStart w:id="1502" w:name="_Toc50040039"/>
      <w:bookmarkStart w:id="1503" w:name="_Toc50040260"/>
      <w:bookmarkStart w:id="1504" w:name="_Toc50040482"/>
      <w:bookmarkStart w:id="1505" w:name="_Toc50040704"/>
      <w:bookmarkStart w:id="1506" w:name="_Toc50040924"/>
      <w:bookmarkStart w:id="1507" w:name="_Toc50041144"/>
      <w:bookmarkStart w:id="1508" w:name="_Toc50041364"/>
      <w:bookmarkStart w:id="1509" w:name="_Toc50041584"/>
      <w:bookmarkStart w:id="1510" w:name="_Toc49869153"/>
      <w:bookmarkStart w:id="1511" w:name="_Toc49869669"/>
      <w:bookmarkStart w:id="1512" w:name="_Toc49870502"/>
      <w:bookmarkStart w:id="1513" w:name="_Toc49870731"/>
      <w:bookmarkStart w:id="1514" w:name="_Toc49882967"/>
      <w:bookmarkStart w:id="1515" w:name="_Toc49883258"/>
      <w:bookmarkStart w:id="1516" w:name="_Toc49883753"/>
      <w:bookmarkStart w:id="1517" w:name="_Toc49883974"/>
      <w:bookmarkStart w:id="1518" w:name="_Toc49884195"/>
      <w:bookmarkStart w:id="1519" w:name="_Toc50040040"/>
      <w:bookmarkStart w:id="1520" w:name="_Toc50040261"/>
      <w:bookmarkStart w:id="1521" w:name="_Toc50040483"/>
      <w:bookmarkStart w:id="1522" w:name="_Toc50040705"/>
      <w:bookmarkStart w:id="1523" w:name="_Toc50040925"/>
      <w:bookmarkStart w:id="1524" w:name="_Toc50041145"/>
      <w:bookmarkStart w:id="1525" w:name="_Toc50041365"/>
      <w:bookmarkStart w:id="1526" w:name="_Toc50041585"/>
      <w:bookmarkStart w:id="1527" w:name="_Toc49869154"/>
      <w:bookmarkStart w:id="1528" w:name="_Toc49869670"/>
      <w:bookmarkStart w:id="1529" w:name="_Toc49870503"/>
      <w:bookmarkStart w:id="1530" w:name="_Toc49870732"/>
      <w:bookmarkStart w:id="1531" w:name="_Toc49882968"/>
      <w:bookmarkStart w:id="1532" w:name="_Toc49883259"/>
      <w:bookmarkStart w:id="1533" w:name="_Toc49883754"/>
      <w:bookmarkStart w:id="1534" w:name="_Toc49883975"/>
      <w:bookmarkStart w:id="1535" w:name="_Toc49884196"/>
      <w:bookmarkStart w:id="1536" w:name="_Toc50040041"/>
      <w:bookmarkStart w:id="1537" w:name="_Toc50040262"/>
      <w:bookmarkStart w:id="1538" w:name="_Toc50040484"/>
      <w:bookmarkStart w:id="1539" w:name="_Toc50040706"/>
      <w:bookmarkStart w:id="1540" w:name="_Toc50040926"/>
      <w:bookmarkStart w:id="1541" w:name="_Toc50041146"/>
      <w:bookmarkStart w:id="1542" w:name="_Toc50041366"/>
      <w:bookmarkStart w:id="1543" w:name="_Toc50041586"/>
      <w:bookmarkStart w:id="1544" w:name="_Toc49869155"/>
      <w:bookmarkStart w:id="1545" w:name="_Toc49869671"/>
      <w:bookmarkStart w:id="1546" w:name="_Toc49870504"/>
      <w:bookmarkStart w:id="1547" w:name="_Toc49870733"/>
      <w:bookmarkStart w:id="1548" w:name="_Toc49882969"/>
      <w:bookmarkStart w:id="1549" w:name="_Toc49883260"/>
      <w:bookmarkStart w:id="1550" w:name="_Toc49883755"/>
      <w:bookmarkStart w:id="1551" w:name="_Toc49883976"/>
      <w:bookmarkStart w:id="1552" w:name="_Toc49884197"/>
      <w:bookmarkStart w:id="1553" w:name="_Toc50040042"/>
      <w:bookmarkStart w:id="1554" w:name="_Toc50040263"/>
      <w:bookmarkStart w:id="1555" w:name="_Toc50040485"/>
      <w:bookmarkStart w:id="1556" w:name="_Toc50040707"/>
      <w:bookmarkStart w:id="1557" w:name="_Toc50040927"/>
      <w:bookmarkStart w:id="1558" w:name="_Toc50041147"/>
      <w:bookmarkStart w:id="1559" w:name="_Toc50041367"/>
      <w:bookmarkStart w:id="1560" w:name="_Toc50041587"/>
      <w:bookmarkStart w:id="1561" w:name="_Toc49869156"/>
      <w:bookmarkStart w:id="1562" w:name="_Toc49869672"/>
      <w:bookmarkStart w:id="1563" w:name="_Toc49870505"/>
      <w:bookmarkStart w:id="1564" w:name="_Toc49870734"/>
      <w:bookmarkStart w:id="1565" w:name="_Toc49882970"/>
      <w:bookmarkStart w:id="1566" w:name="_Toc49883261"/>
      <w:bookmarkStart w:id="1567" w:name="_Toc49883756"/>
      <w:bookmarkStart w:id="1568" w:name="_Toc49883977"/>
      <w:bookmarkStart w:id="1569" w:name="_Toc49884198"/>
      <w:bookmarkStart w:id="1570" w:name="_Toc50040043"/>
      <w:bookmarkStart w:id="1571" w:name="_Toc50040264"/>
      <w:bookmarkStart w:id="1572" w:name="_Toc50040486"/>
      <w:bookmarkStart w:id="1573" w:name="_Toc50040708"/>
      <w:bookmarkStart w:id="1574" w:name="_Toc50040928"/>
      <w:bookmarkStart w:id="1575" w:name="_Toc50041148"/>
      <w:bookmarkStart w:id="1576" w:name="_Toc50041368"/>
      <w:bookmarkStart w:id="1577" w:name="_Toc50041588"/>
      <w:bookmarkStart w:id="1578" w:name="_Toc49869157"/>
      <w:bookmarkStart w:id="1579" w:name="_Toc49869673"/>
      <w:bookmarkStart w:id="1580" w:name="_Toc49870506"/>
      <w:bookmarkStart w:id="1581" w:name="_Toc49870735"/>
      <w:bookmarkStart w:id="1582" w:name="_Toc49882971"/>
      <w:bookmarkStart w:id="1583" w:name="_Toc49883262"/>
      <w:bookmarkStart w:id="1584" w:name="_Toc49883757"/>
      <w:bookmarkStart w:id="1585" w:name="_Toc49883978"/>
      <w:bookmarkStart w:id="1586" w:name="_Toc49884199"/>
      <w:bookmarkStart w:id="1587" w:name="_Toc50040044"/>
      <w:bookmarkStart w:id="1588" w:name="_Toc50040265"/>
      <w:bookmarkStart w:id="1589" w:name="_Toc50040487"/>
      <w:bookmarkStart w:id="1590" w:name="_Toc50040709"/>
      <w:bookmarkStart w:id="1591" w:name="_Toc50040929"/>
      <w:bookmarkStart w:id="1592" w:name="_Toc50041149"/>
      <w:bookmarkStart w:id="1593" w:name="_Toc50041369"/>
      <w:bookmarkStart w:id="1594" w:name="_Toc50041589"/>
      <w:bookmarkStart w:id="1595" w:name="_Toc49869158"/>
      <w:bookmarkStart w:id="1596" w:name="_Toc49869674"/>
      <w:bookmarkStart w:id="1597" w:name="_Toc49870507"/>
      <w:bookmarkStart w:id="1598" w:name="_Toc49870736"/>
      <w:bookmarkStart w:id="1599" w:name="_Toc49882972"/>
      <w:bookmarkStart w:id="1600" w:name="_Toc49883263"/>
      <w:bookmarkStart w:id="1601" w:name="_Toc49883758"/>
      <w:bookmarkStart w:id="1602" w:name="_Toc49883979"/>
      <w:bookmarkStart w:id="1603" w:name="_Toc49884200"/>
      <w:bookmarkStart w:id="1604" w:name="_Toc50040045"/>
      <w:bookmarkStart w:id="1605" w:name="_Toc50040266"/>
      <w:bookmarkStart w:id="1606" w:name="_Toc50040488"/>
      <w:bookmarkStart w:id="1607" w:name="_Toc50040710"/>
      <w:bookmarkStart w:id="1608" w:name="_Toc50040930"/>
      <w:bookmarkStart w:id="1609" w:name="_Toc50041150"/>
      <w:bookmarkStart w:id="1610" w:name="_Toc50041370"/>
      <w:bookmarkStart w:id="1611" w:name="_Toc50041590"/>
      <w:bookmarkStart w:id="1612" w:name="_Toc49869159"/>
      <w:bookmarkStart w:id="1613" w:name="_Toc49869675"/>
      <w:bookmarkStart w:id="1614" w:name="_Toc49870508"/>
      <w:bookmarkStart w:id="1615" w:name="_Toc49870737"/>
      <w:bookmarkStart w:id="1616" w:name="_Toc49882973"/>
      <w:bookmarkStart w:id="1617" w:name="_Toc49883264"/>
      <w:bookmarkStart w:id="1618" w:name="_Toc49883759"/>
      <w:bookmarkStart w:id="1619" w:name="_Toc49883980"/>
      <w:bookmarkStart w:id="1620" w:name="_Toc49884201"/>
      <w:bookmarkStart w:id="1621" w:name="_Toc50040046"/>
      <w:bookmarkStart w:id="1622" w:name="_Toc50040267"/>
      <w:bookmarkStart w:id="1623" w:name="_Toc50040489"/>
      <w:bookmarkStart w:id="1624" w:name="_Toc50040711"/>
      <w:bookmarkStart w:id="1625" w:name="_Toc50040931"/>
      <w:bookmarkStart w:id="1626" w:name="_Toc50041151"/>
      <w:bookmarkStart w:id="1627" w:name="_Toc50041371"/>
      <w:bookmarkStart w:id="1628" w:name="_Toc50041591"/>
      <w:bookmarkStart w:id="1629" w:name="_Toc49869160"/>
      <w:bookmarkStart w:id="1630" w:name="_Toc49869676"/>
      <w:bookmarkStart w:id="1631" w:name="_Toc49870509"/>
      <w:bookmarkStart w:id="1632" w:name="_Toc49870738"/>
      <w:bookmarkStart w:id="1633" w:name="_Toc49882974"/>
      <w:bookmarkStart w:id="1634" w:name="_Toc49883265"/>
      <w:bookmarkStart w:id="1635" w:name="_Toc49883760"/>
      <w:bookmarkStart w:id="1636" w:name="_Toc49883981"/>
      <w:bookmarkStart w:id="1637" w:name="_Toc49884202"/>
      <w:bookmarkStart w:id="1638" w:name="_Toc50040047"/>
      <w:bookmarkStart w:id="1639" w:name="_Toc50040268"/>
      <w:bookmarkStart w:id="1640" w:name="_Toc50040490"/>
      <w:bookmarkStart w:id="1641" w:name="_Toc50040712"/>
      <w:bookmarkStart w:id="1642" w:name="_Toc50040932"/>
      <w:bookmarkStart w:id="1643" w:name="_Toc50041152"/>
      <w:bookmarkStart w:id="1644" w:name="_Toc50041372"/>
      <w:bookmarkStart w:id="1645" w:name="_Toc50041592"/>
      <w:bookmarkStart w:id="1646" w:name="_Toc49869161"/>
      <w:bookmarkStart w:id="1647" w:name="_Toc49869677"/>
      <w:bookmarkStart w:id="1648" w:name="_Toc49870510"/>
      <w:bookmarkStart w:id="1649" w:name="_Toc49870739"/>
      <w:bookmarkStart w:id="1650" w:name="_Toc49882975"/>
      <w:bookmarkStart w:id="1651" w:name="_Toc49883266"/>
      <w:bookmarkStart w:id="1652" w:name="_Toc49883761"/>
      <w:bookmarkStart w:id="1653" w:name="_Toc49883982"/>
      <w:bookmarkStart w:id="1654" w:name="_Toc49884203"/>
      <w:bookmarkStart w:id="1655" w:name="_Toc50040048"/>
      <w:bookmarkStart w:id="1656" w:name="_Toc50040269"/>
      <w:bookmarkStart w:id="1657" w:name="_Toc50040491"/>
      <w:bookmarkStart w:id="1658" w:name="_Toc50040713"/>
      <w:bookmarkStart w:id="1659" w:name="_Toc50040933"/>
      <w:bookmarkStart w:id="1660" w:name="_Toc50041153"/>
      <w:bookmarkStart w:id="1661" w:name="_Toc50041373"/>
      <w:bookmarkStart w:id="1662" w:name="_Toc50041593"/>
      <w:bookmarkStart w:id="1663" w:name="_Toc49869162"/>
      <w:bookmarkStart w:id="1664" w:name="_Toc49869678"/>
      <w:bookmarkStart w:id="1665" w:name="_Toc49870511"/>
      <w:bookmarkStart w:id="1666" w:name="_Toc49870740"/>
      <w:bookmarkStart w:id="1667" w:name="_Toc49882976"/>
      <w:bookmarkStart w:id="1668" w:name="_Toc49883267"/>
      <w:bookmarkStart w:id="1669" w:name="_Toc49883762"/>
      <w:bookmarkStart w:id="1670" w:name="_Toc49883983"/>
      <w:bookmarkStart w:id="1671" w:name="_Toc49884204"/>
      <w:bookmarkStart w:id="1672" w:name="_Toc50040049"/>
      <w:bookmarkStart w:id="1673" w:name="_Toc50040270"/>
      <w:bookmarkStart w:id="1674" w:name="_Toc50040492"/>
      <w:bookmarkStart w:id="1675" w:name="_Toc50040714"/>
      <w:bookmarkStart w:id="1676" w:name="_Toc50040934"/>
      <w:bookmarkStart w:id="1677" w:name="_Toc50041154"/>
      <w:bookmarkStart w:id="1678" w:name="_Toc50041374"/>
      <w:bookmarkStart w:id="1679" w:name="_Toc50041594"/>
      <w:bookmarkStart w:id="1680" w:name="_Toc49869163"/>
      <w:bookmarkStart w:id="1681" w:name="_Toc49869679"/>
      <w:bookmarkStart w:id="1682" w:name="_Toc49870512"/>
      <w:bookmarkStart w:id="1683" w:name="_Toc49870741"/>
      <w:bookmarkStart w:id="1684" w:name="_Toc49882977"/>
      <w:bookmarkStart w:id="1685" w:name="_Toc49883268"/>
      <w:bookmarkStart w:id="1686" w:name="_Toc49883763"/>
      <w:bookmarkStart w:id="1687" w:name="_Toc49883984"/>
      <w:bookmarkStart w:id="1688" w:name="_Toc49884205"/>
      <w:bookmarkStart w:id="1689" w:name="_Toc50040050"/>
      <w:bookmarkStart w:id="1690" w:name="_Toc50040271"/>
      <w:bookmarkStart w:id="1691" w:name="_Toc50040493"/>
      <w:bookmarkStart w:id="1692" w:name="_Toc50040715"/>
      <w:bookmarkStart w:id="1693" w:name="_Toc50040935"/>
      <w:bookmarkStart w:id="1694" w:name="_Toc50041155"/>
      <w:bookmarkStart w:id="1695" w:name="_Toc50041375"/>
      <w:bookmarkStart w:id="1696" w:name="_Toc50041595"/>
      <w:bookmarkStart w:id="1697" w:name="_Toc49869164"/>
      <w:bookmarkStart w:id="1698" w:name="_Toc49869680"/>
      <w:bookmarkStart w:id="1699" w:name="_Toc49870513"/>
      <w:bookmarkStart w:id="1700" w:name="_Toc49870742"/>
      <w:bookmarkStart w:id="1701" w:name="_Toc49882978"/>
      <w:bookmarkStart w:id="1702" w:name="_Toc49883269"/>
      <w:bookmarkStart w:id="1703" w:name="_Toc49883764"/>
      <w:bookmarkStart w:id="1704" w:name="_Toc49883985"/>
      <w:bookmarkStart w:id="1705" w:name="_Toc49884206"/>
      <w:bookmarkStart w:id="1706" w:name="_Toc50040051"/>
      <w:bookmarkStart w:id="1707" w:name="_Toc50040272"/>
      <w:bookmarkStart w:id="1708" w:name="_Toc50040494"/>
      <w:bookmarkStart w:id="1709" w:name="_Toc50040716"/>
      <w:bookmarkStart w:id="1710" w:name="_Toc50040936"/>
      <w:bookmarkStart w:id="1711" w:name="_Toc50041156"/>
      <w:bookmarkStart w:id="1712" w:name="_Toc50041376"/>
      <w:bookmarkStart w:id="1713" w:name="_Toc50041596"/>
      <w:bookmarkStart w:id="1714" w:name="_Toc196275721"/>
      <w:bookmarkStart w:id="1715" w:name="_Toc225574877"/>
      <w:bookmarkStart w:id="1716" w:name="_Toc241461761"/>
      <w:bookmarkStart w:id="1717" w:name="_Toc52367033"/>
      <w:bookmarkEnd w:id="544"/>
      <w:bookmarkEnd w:id="545"/>
      <w:bookmarkEnd w:id="546"/>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r w:rsidRPr="0086203B">
        <w:t>ISO 17804 Ausferrit</w:t>
      </w:r>
      <w:r>
        <w:t>ic</w:t>
      </w:r>
      <w:r w:rsidRPr="0086203B">
        <w:t xml:space="preserve"> spheroidal </w:t>
      </w:r>
      <w:r>
        <w:t xml:space="preserve">graphite </w:t>
      </w:r>
      <w:r w:rsidRPr="0086203B">
        <w:t>cast iron</w:t>
      </w:r>
      <w:r>
        <w:t>s (ADI)</w:t>
      </w:r>
      <w:bookmarkEnd w:id="1714"/>
      <w:bookmarkEnd w:id="1715"/>
      <w:bookmarkEnd w:id="1716"/>
      <w:bookmarkEnd w:id="1717"/>
    </w:p>
    <w:p w14:paraId="73232376" w14:textId="77777777" w:rsidR="00A76B4C" w:rsidRPr="00BE1F38" w:rsidRDefault="00A76B4C" w:rsidP="00BE1F38">
      <w:pPr>
        <w:pStyle w:val="Heading2"/>
      </w:pPr>
      <w:bookmarkStart w:id="1718" w:name="_Toc196275722"/>
      <w:bookmarkStart w:id="1719" w:name="_Toc225574878"/>
      <w:bookmarkStart w:id="1720" w:name="_Toc241461762"/>
      <w:bookmarkStart w:id="1721" w:name="_Toc52367034"/>
      <w:r w:rsidRPr="00BE1F38">
        <w:t>Overview</w:t>
      </w:r>
      <w:bookmarkEnd w:id="1718"/>
      <w:bookmarkEnd w:id="1719"/>
      <w:bookmarkEnd w:id="1720"/>
      <w:bookmarkEnd w:id="1721"/>
    </w:p>
    <w:p w14:paraId="75802A99" w14:textId="352A2948" w:rsidR="00A76B4C" w:rsidRPr="0086203B" w:rsidRDefault="00A76B4C" w:rsidP="00A76B4C">
      <w:r>
        <w:t>A</w:t>
      </w:r>
      <w:r w:rsidRPr="0086203B">
        <w:t>usferritic spheroidal graphite iron</w:t>
      </w:r>
      <w:r>
        <w:t>, typically</w:t>
      </w:r>
      <w:r w:rsidRPr="0086203B">
        <w:t xml:space="preserve"> </w:t>
      </w:r>
      <w:r>
        <w:t>referred to as</w:t>
      </w:r>
      <w:r w:rsidRPr="0086203B">
        <w:t xml:space="preserve"> austempered ductile iron </w:t>
      </w:r>
      <w:r>
        <w:t>(</w:t>
      </w:r>
      <w:r w:rsidRPr="0086203B">
        <w:t>ADI</w:t>
      </w:r>
      <w:r>
        <w:t>), is</w:t>
      </w:r>
      <w:r w:rsidRPr="0086203B">
        <w:t xml:space="preserve"> specified in ISO 17804:20</w:t>
      </w:r>
      <w:r>
        <w:t>20</w:t>
      </w:r>
      <w:r w:rsidRPr="0086203B">
        <w:t>.</w:t>
      </w:r>
      <w:r>
        <w:t xml:space="preserve"> </w:t>
      </w:r>
      <w:r w:rsidRPr="0086203B">
        <w:t>Table 1</w:t>
      </w:r>
      <w:r w:rsidR="001E206C">
        <w:t>1</w:t>
      </w:r>
      <w:r w:rsidRPr="0086203B">
        <w:t xml:space="preserve"> shows the properties of the six grades of ausferritic spheroidal graphite irons</w:t>
      </w:r>
      <w:r>
        <w:t>.</w:t>
      </w:r>
    </w:p>
    <w:p w14:paraId="50EF176F" w14:textId="564076FD" w:rsidR="00A76B4C" w:rsidRPr="008A1CA8" w:rsidRDefault="00A76B4C" w:rsidP="00A76B4C">
      <w:pPr>
        <w:pStyle w:val="Tabletitle"/>
        <w:rPr>
          <w:rFonts w:ascii="Cambria" w:hAnsi="Cambria"/>
          <w:lang w:val="en-GB"/>
        </w:rPr>
      </w:pPr>
      <w:r w:rsidRPr="008A1CA8">
        <w:rPr>
          <w:rFonts w:ascii="Cambria" w:hAnsi="Cambria"/>
          <w:lang w:val="en-GB"/>
        </w:rPr>
        <w:t>Table </w:t>
      </w:r>
      <w:r w:rsidRPr="008A1CA8">
        <w:rPr>
          <w:rFonts w:ascii="Cambria" w:hAnsi="Cambria"/>
          <w:lang w:val="en-GB"/>
        </w:rPr>
        <w:fldChar w:fldCharType="begin"/>
      </w:r>
      <w:r w:rsidRPr="008A1CA8">
        <w:rPr>
          <w:rFonts w:ascii="Cambria" w:hAnsi="Cambria"/>
          <w:lang w:val="en-GB"/>
        </w:rPr>
        <w:instrText xml:space="preserve">\IF </w:instrText>
      </w:r>
      <w:r w:rsidRPr="008A1CA8">
        <w:rPr>
          <w:rFonts w:ascii="Cambria" w:hAnsi="Cambria"/>
          <w:lang w:val="en-GB"/>
        </w:rPr>
        <w:fldChar w:fldCharType="begin"/>
      </w:r>
      <w:r w:rsidRPr="008A1CA8">
        <w:rPr>
          <w:rFonts w:ascii="Cambria" w:hAnsi="Cambria"/>
          <w:lang w:val="en-GB"/>
        </w:rPr>
        <w:instrText xml:space="preserve">SEQ aaa \c </w:instrText>
      </w:r>
      <w:r w:rsidRPr="008A1CA8">
        <w:rPr>
          <w:rFonts w:ascii="Cambria" w:hAnsi="Cambria"/>
          <w:lang w:val="en-GB"/>
        </w:rPr>
        <w:fldChar w:fldCharType="separate"/>
      </w:r>
      <w:r w:rsidRPr="008A1CA8">
        <w:rPr>
          <w:rFonts w:ascii="Cambria" w:hAnsi="Cambria"/>
          <w:noProof/>
          <w:lang w:val="en-GB"/>
        </w:rPr>
        <w:instrText>0</w:instrText>
      </w:r>
      <w:r w:rsidRPr="008A1CA8">
        <w:rPr>
          <w:rFonts w:ascii="Cambria" w:hAnsi="Cambria"/>
          <w:lang w:val="en-GB"/>
        </w:rPr>
        <w:fldChar w:fldCharType="end"/>
      </w:r>
      <w:r w:rsidRPr="008A1CA8">
        <w:rPr>
          <w:rFonts w:ascii="Cambria" w:hAnsi="Cambria"/>
          <w:lang w:val="en-GB"/>
        </w:rPr>
        <w:instrText>&gt;= 1 "</w:instrText>
      </w:r>
      <w:r w:rsidRPr="008A1CA8">
        <w:rPr>
          <w:rFonts w:ascii="Cambria" w:hAnsi="Cambria"/>
          <w:lang w:val="en-GB"/>
        </w:rPr>
        <w:fldChar w:fldCharType="begin"/>
      </w:r>
      <w:r w:rsidRPr="008A1CA8">
        <w:rPr>
          <w:rFonts w:ascii="Cambria" w:hAnsi="Cambria"/>
          <w:lang w:val="en-GB"/>
        </w:rPr>
        <w:instrText xml:space="preserve">SEQ aaa \c \* ALPHABETIC </w:instrText>
      </w:r>
      <w:r w:rsidRPr="008A1CA8">
        <w:rPr>
          <w:rFonts w:ascii="Cambria" w:hAnsi="Cambria"/>
          <w:lang w:val="en-GB"/>
        </w:rPr>
        <w:fldChar w:fldCharType="separate"/>
      </w:r>
      <w:r w:rsidRPr="008A1CA8">
        <w:rPr>
          <w:rFonts w:ascii="Cambria" w:hAnsi="Cambria"/>
          <w:lang w:val="en-GB"/>
        </w:rPr>
        <w:instrText>A</w:instrText>
      </w:r>
      <w:r w:rsidRPr="008A1CA8">
        <w:rPr>
          <w:rFonts w:ascii="Cambria" w:hAnsi="Cambria"/>
          <w:lang w:val="en-GB"/>
        </w:rPr>
        <w:fldChar w:fldCharType="end"/>
      </w:r>
      <w:r w:rsidRPr="008A1CA8">
        <w:rPr>
          <w:rFonts w:ascii="Cambria" w:hAnsi="Cambria"/>
          <w:lang w:val="en-GB"/>
        </w:rPr>
        <w:instrText xml:space="preserve">." </w:instrText>
      </w:r>
      <w:r w:rsidRPr="008A1CA8">
        <w:rPr>
          <w:rFonts w:ascii="Cambria" w:hAnsi="Cambria"/>
          <w:lang w:val="en-GB"/>
        </w:rPr>
        <w:fldChar w:fldCharType="end"/>
      </w:r>
      <w:r w:rsidR="001E206C">
        <w:rPr>
          <w:rFonts w:ascii="Cambria" w:hAnsi="Cambria"/>
          <w:lang w:val="en-GB"/>
        </w:rPr>
        <w:t>11</w:t>
      </w:r>
      <w:r w:rsidRPr="008A1CA8">
        <w:rPr>
          <w:rFonts w:ascii="Cambria" w:hAnsi="Cambria"/>
          <w:lang w:val="en-GB"/>
        </w:rPr>
        <w:t> — Properties of ISO 17804 ausferritic spheroidal graphite iron grades</w:t>
      </w:r>
    </w:p>
    <w:tbl>
      <w:tblPr>
        <w:tblW w:w="9752" w:type="dxa"/>
        <w:jc w:val="center"/>
        <w:tblBorders>
          <w:top w:val="single" w:sz="12" w:space="0" w:color="auto"/>
          <w:left w:val="single" w:sz="12" w:space="0" w:color="auto"/>
          <w:bottom w:val="single" w:sz="12" w:space="0" w:color="auto"/>
          <w:right w:val="single" w:sz="12" w:space="0" w:color="auto"/>
          <w:insideV w:val="single" w:sz="6" w:space="0" w:color="auto"/>
        </w:tblBorders>
        <w:tblCellMar>
          <w:left w:w="57" w:type="dxa"/>
          <w:right w:w="57" w:type="dxa"/>
        </w:tblCellMar>
        <w:tblLook w:val="01E0" w:firstRow="1" w:lastRow="1" w:firstColumn="1" w:lastColumn="1" w:noHBand="0" w:noVBand="0"/>
      </w:tblPr>
      <w:tblGrid>
        <w:gridCol w:w="2364"/>
        <w:gridCol w:w="1475"/>
        <w:gridCol w:w="1554"/>
        <w:gridCol w:w="1624"/>
        <w:gridCol w:w="1402"/>
        <w:gridCol w:w="1333"/>
      </w:tblGrid>
      <w:tr w:rsidR="00A76B4C" w:rsidRPr="00B06310" w14:paraId="51A68D33" w14:textId="77777777" w:rsidTr="00A76B4C">
        <w:trPr>
          <w:jc w:val="center"/>
        </w:trPr>
        <w:tc>
          <w:tcPr>
            <w:tcW w:w="2364" w:type="dxa"/>
            <w:vMerge w:val="restart"/>
            <w:tcBorders>
              <w:top w:val="single" w:sz="12" w:space="0" w:color="auto"/>
              <w:bottom w:val="nil"/>
            </w:tcBorders>
            <w:vAlign w:val="center"/>
          </w:tcPr>
          <w:p w14:paraId="7F62CDDE" w14:textId="77777777" w:rsidR="00A76B4C" w:rsidRPr="008A1CA8" w:rsidRDefault="00A76B4C" w:rsidP="00A76B4C">
            <w:pPr>
              <w:pStyle w:val="Tabletext9"/>
              <w:spacing w:line="210" w:lineRule="exact"/>
              <w:jc w:val="center"/>
              <w:rPr>
                <w:rFonts w:ascii="Cambria" w:hAnsi="Cambria"/>
                <w:b/>
                <w:lang w:val="en-GB"/>
              </w:rPr>
            </w:pPr>
            <w:r w:rsidRPr="008A1CA8">
              <w:rPr>
                <w:rFonts w:ascii="Cambria" w:hAnsi="Cambria"/>
                <w:b/>
                <w:lang w:val="en-GB"/>
              </w:rPr>
              <w:t>Material designation</w:t>
            </w:r>
          </w:p>
        </w:tc>
        <w:tc>
          <w:tcPr>
            <w:tcW w:w="1475" w:type="dxa"/>
            <w:tcBorders>
              <w:top w:val="single" w:sz="12" w:space="0" w:color="auto"/>
              <w:bottom w:val="nil"/>
            </w:tcBorders>
            <w:vAlign w:val="center"/>
          </w:tcPr>
          <w:p w14:paraId="0C80C7F8" w14:textId="77777777" w:rsidR="00A76B4C" w:rsidRPr="008A1CA8" w:rsidRDefault="00A76B4C" w:rsidP="00A76B4C">
            <w:pPr>
              <w:pStyle w:val="Tabletext9"/>
              <w:spacing w:line="210" w:lineRule="exact"/>
              <w:jc w:val="center"/>
              <w:rPr>
                <w:rFonts w:ascii="Cambria" w:hAnsi="Cambria"/>
                <w:b/>
                <w:lang w:val="en-GB"/>
              </w:rPr>
            </w:pPr>
            <w:r w:rsidRPr="008A1CA8">
              <w:rPr>
                <w:rFonts w:ascii="Cambria" w:hAnsi="Cambria"/>
                <w:b/>
                <w:lang w:val="en-GB"/>
              </w:rPr>
              <w:t>Relevant wall thickness</w:t>
            </w:r>
          </w:p>
        </w:tc>
        <w:tc>
          <w:tcPr>
            <w:tcW w:w="1554" w:type="dxa"/>
            <w:tcBorders>
              <w:top w:val="single" w:sz="12" w:space="0" w:color="auto"/>
              <w:bottom w:val="nil"/>
            </w:tcBorders>
            <w:vAlign w:val="center"/>
          </w:tcPr>
          <w:p w14:paraId="4384348F" w14:textId="77777777" w:rsidR="00A76B4C" w:rsidRPr="008A1CA8" w:rsidRDefault="00A76B4C" w:rsidP="00A76B4C">
            <w:pPr>
              <w:pStyle w:val="Tabletext9"/>
              <w:spacing w:line="210" w:lineRule="exact"/>
              <w:jc w:val="center"/>
              <w:rPr>
                <w:rFonts w:ascii="Cambria" w:hAnsi="Cambria"/>
                <w:b/>
                <w:lang w:val="en-GB"/>
              </w:rPr>
            </w:pPr>
            <w:r w:rsidRPr="008A1CA8">
              <w:rPr>
                <w:rFonts w:ascii="Cambria" w:hAnsi="Cambria"/>
                <w:b/>
                <w:lang w:val="en-GB"/>
              </w:rPr>
              <w:t>Tensile strength</w:t>
            </w:r>
          </w:p>
        </w:tc>
        <w:tc>
          <w:tcPr>
            <w:tcW w:w="1624" w:type="dxa"/>
            <w:tcBorders>
              <w:top w:val="single" w:sz="12" w:space="0" w:color="auto"/>
              <w:bottom w:val="nil"/>
            </w:tcBorders>
            <w:vAlign w:val="center"/>
          </w:tcPr>
          <w:p w14:paraId="41E12605" w14:textId="37015C23" w:rsidR="00A76B4C" w:rsidRPr="008A1CA8" w:rsidRDefault="00A76B4C" w:rsidP="00A76B4C">
            <w:pPr>
              <w:pStyle w:val="Tabletext9"/>
              <w:spacing w:line="210" w:lineRule="exact"/>
              <w:jc w:val="center"/>
              <w:rPr>
                <w:rFonts w:ascii="Cambria" w:hAnsi="Cambria"/>
                <w:b/>
                <w:lang w:val="en-GB"/>
              </w:rPr>
            </w:pPr>
            <w:r w:rsidRPr="008A1CA8">
              <w:rPr>
                <w:rFonts w:ascii="Cambria" w:hAnsi="Cambria"/>
                <w:b/>
                <w:lang w:val="en-GB"/>
              </w:rPr>
              <w:t>0,2% Proof strength</w:t>
            </w:r>
          </w:p>
        </w:tc>
        <w:tc>
          <w:tcPr>
            <w:tcW w:w="1402" w:type="dxa"/>
            <w:tcBorders>
              <w:top w:val="single" w:sz="12" w:space="0" w:color="auto"/>
              <w:bottom w:val="nil"/>
            </w:tcBorders>
            <w:vAlign w:val="center"/>
          </w:tcPr>
          <w:p w14:paraId="757C6003" w14:textId="77777777" w:rsidR="00A76B4C" w:rsidRPr="008A1CA8" w:rsidRDefault="00A76B4C" w:rsidP="00A76B4C">
            <w:pPr>
              <w:pStyle w:val="Tabletext9"/>
              <w:spacing w:line="210" w:lineRule="exact"/>
              <w:jc w:val="center"/>
              <w:rPr>
                <w:rFonts w:ascii="Cambria" w:hAnsi="Cambria"/>
                <w:b/>
                <w:lang w:val="en-GB"/>
              </w:rPr>
            </w:pPr>
            <w:r w:rsidRPr="008A1CA8">
              <w:rPr>
                <w:rFonts w:ascii="Cambria" w:hAnsi="Cambria"/>
                <w:b/>
                <w:lang w:val="en-GB"/>
              </w:rPr>
              <w:t>Elongation</w:t>
            </w:r>
          </w:p>
        </w:tc>
        <w:tc>
          <w:tcPr>
            <w:tcW w:w="1333" w:type="dxa"/>
            <w:vMerge w:val="restart"/>
            <w:tcBorders>
              <w:top w:val="single" w:sz="12" w:space="0" w:color="auto"/>
              <w:bottom w:val="nil"/>
            </w:tcBorders>
            <w:vAlign w:val="center"/>
          </w:tcPr>
          <w:p w14:paraId="3F7C36E5" w14:textId="77777777" w:rsidR="00A76B4C" w:rsidRPr="008A1CA8" w:rsidRDefault="00A76B4C" w:rsidP="00A76B4C">
            <w:pPr>
              <w:pStyle w:val="Tabletext9"/>
              <w:spacing w:line="210" w:lineRule="exact"/>
              <w:jc w:val="center"/>
              <w:rPr>
                <w:rFonts w:ascii="Cambria" w:hAnsi="Cambria"/>
                <w:b/>
                <w:lang w:val="en-GB"/>
              </w:rPr>
            </w:pPr>
            <w:r w:rsidRPr="008A1CA8">
              <w:rPr>
                <w:rFonts w:ascii="Cambria" w:hAnsi="Cambria"/>
                <w:b/>
                <w:lang w:val="en-GB"/>
              </w:rPr>
              <w:t>Brinell hardness</w:t>
            </w:r>
          </w:p>
          <w:p w14:paraId="1B52C6EF"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HBW guidance</w:t>
            </w:r>
            <w:r w:rsidRPr="008A1CA8">
              <w:rPr>
                <w:rFonts w:ascii="Cambria" w:hAnsi="Cambria"/>
                <w:lang w:val="en-GB"/>
              </w:rPr>
              <w:br/>
              <w:t>values</w:t>
            </w:r>
          </w:p>
        </w:tc>
      </w:tr>
      <w:tr w:rsidR="00A76B4C" w:rsidRPr="0086203B" w14:paraId="2858D01E" w14:textId="77777777" w:rsidTr="00A76B4C">
        <w:trPr>
          <w:jc w:val="center"/>
        </w:trPr>
        <w:tc>
          <w:tcPr>
            <w:tcW w:w="2364" w:type="dxa"/>
            <w:vMerge/>
            <w:tcBorders>
              <w:top w:val="nil"/>
              <w:bottom w:val="nil"/>
            </w:tcBorders>
            <w:vAlign w:val="bottom"/>
          </w:tcPr>
          <w:p w14:paraId="7D83B737" w14:textId="77777777" w:rsidR="00A76B4C" w:rsidRPr="008A1CA8" w:rsidRDefault="00A76B4C" w:rsidP="00A76B4C">
            <w:pPr>
              <w:pStyle w:val="Tabletext9"/>
              <w:spacing w:line="210" w:lineRule="exact"/>
              <w:jc w:val="center"/>
              <w:rPr>
                <w:rFonts w:ascii="Cambria" w:hAnsi="Cambria"/>
                <w:lang w:val="en-GB"/>
              </w:rPr>
            </w:pPr>
          </w:p>
        </w:tc>
        <w:tc>
          <w:tcPr>
            <w:tcW w:w="1475" w:type="dxa"/>
            <w:tcBorders>
              <w:top w:val="nil"/>
              <w:bottom w:val="nil"/>
            </w:tcBorders>
            <w:vAlign w:val="bottom"/>
          </w:tcPr>
          <w:p w14:paraId="4118A314" w14:textId="77777777" w:rsidR="00A76B4C" w:rsidRPr="008A1CA8" w:rsidRDefault="00A76B4C" w:rsidP="00A76B4C">
            <w:pPr>
              <w:pStyle w:val="Tabletext9"/>
              <w:spacing w:line="210" w:lineRule="exact"/>
              <w:jc w:val="center"/>
              <w:rPr>
                <w:rFonts w:ascii="Cambria" w:hAnsi="Cambria"/>
                <w:lang w:val="en-GB"/>
              </w:rPr>
            </w:pPr>
          </w:p>
        </w:tc>
        <w:tc>
          <w:tcPr>
            <w:tcW w:w="1554" w:type="dxa"/>
            <w:tcBorders>
              <w:top w:val="nil"/>
              <w:bottom w:val="nil"/>
            </w:tcBorders>
            <w:vAlign w:val="bottom"/>
          </w:tcPr>
          <w:p w14:paraId="693517E5" w14:textId="72BB4A5A" w:rsidR="00A76B4C" w:rsidRPr="008A1CA8" w:rsidRDefault="00A76B4C" w:rsidP="00A76B4C">
            <w:pPr>
              <w:pStyle w:val="Tabletext9"/>
              <w:spacing w:line="210" w:lineRule="exact"/>
              <w:jc w:val="center"/>
              <w:rPr>
                <w:rFonts w:ascii="Cambria" w:hAnsi="Cambria"/>
                <w:lang w:val="en-GB"/>
              </w:rPr>
            </w:pPr>
            <w:r w:rsidRPr="008A1CA8">
              <w:rPr>
                <w:rFonts w:ascii="Cambria" w:hAnsi="Cambria"/>
                <w:i/>
                <w:lang w:val="en-GB"/>
              </w:rPr>
              <w:t>R</w:t>
            </w:r>
            <w:r w:rsidRPr="008A1CA8">
              <w:rPr>
                <w:rFonts w:ascii="Cambria" w:hAnsi="Cambria"/>
                <w:position w:val="-6"/>
                <w:sz w:val="14"/>
                <w:szCs w:val="14"/>
                <w:lang w:val="en-GB"/>
              </w:rPr>
              <w:t>m</w:t>
            </w:r>
            <w:r w:rsidRPr="008A1CA8">
              <w:rPr>
                <w:rFonts w:ascii="Cambria" w:hAnsi="Cambria"/>
                <w:vertAlign w:val="subscript"/>
                <w:lang w:val="en-GB"/>
              </w:rPr>
              <w:br/>
            </w:r>
            <w:r w:rsidRPr="008A1CA8">
              <w:rPr>
                <w:rFonts w:ascii="Cambria" w:hAnsi="Cambria"/>
                <w:lang w:val="en-US"/>
              </w:rPr>
              <w:t>MPa</w:t>
            </w:r>
          </w:p>
        </w:tc>
        <w:tc>
          <w:tcPr>
            <w:tcW w:w="1624" w:type="dxa"/>
            <w:tcBorders>
              <w:top w:val="nil"/>
              <w:bottom w:val="nil"/>
            </w:tcBorders>
            <w:vAlign w:val="bottom"/>
          </w:tcPr>
          <w:p w14:paraId="34E2A008" w14:textId="73CE44C0" w:rsidR="00A76B4C" w:rsidRPr="008A1CA8" w:rsidRDefault="00A76B4C" w:rsidP="00A76B4C">
            <w:pPr>
              <w:pStyle w:val="Tabletext9"/>
              <w:spacing w:line="210" w:lineRule="exact"/>
              <w:jc w:val="center"/>
              <w:rPr>
                <w:rFonts w:ascii="Cambria" w:hAnsi="Cambria"/>
                <w:lang w:val="en-GB"/>
              </w:rPr>
            </w:pPr>
            <w:r w:rsidRPr="008A1CA8">
              <w:rPr>
                <w:rFonts w:ascii="Cambria" w:hAnsi="Cambria"/>
                <w:i/>
                <w:lang w:val="en-GB"/>
              </w:rPr>
              <w:t>R</w:t>
            </w:r>
            <w:r w:rsidRPr="008A1CA8">
              <w:rPr>
                <w:rFonts w:ascii="Cambria" w:hAnsi="Cambria"/>
                <w:position w:val="-6"/>
                <w:sz w:val="14"/>
                <w:szCs w:val="14"/>
                <w:lang w:val="en-GB"/>
              </w:rPr>
              <w:t>p0,2</w:t>
            </w:r>
            <w:r w:rsidRPr="008A1CA8">
              <w:rPr>
                <w:rFonts w:ascii="Cambria" w:hAnsi="Cambria"/>
                <w:vertAlign w:val="subscript"/>
                <w:lang w:val="en-GB"/>
              </w:rPr>
              <w:br/>
            </w:r>
            <w:r w:rsidRPr="008A1CA8">
              <w:rPr>
                <w:rFonts w:ascii="Cambria" w:hAnsi="Cambria"/>
                <w:lang w:val="en-US"/>
              </w:rPr>
              <w:t>MPa</w:t>
            </w:r>
          </w:p>
        </w:tc>
        <w:tc>
          <w:tcPr>
            <w:tcW w:w="1402" w:type="dxa"/>
            <w:tcBorders>
              <w:top w:val="nil"/>
              <w:bottom w:val="nil"/>
            </w:tcBorders>
            <w:vAlign w:val="bottom"/>
          </w:tcPr>
          <w:p w14:paraId="752225B3"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i/>
                <w:lang w:val="en-GB"/>
              </w:rPr>
              <w:t>A</w:t>
            </w:r>
            <w:r w:rsidRPr="008A1CA8">
              <w:rPr>
                <w:rFonts w:ascii="Cambria" w:hAnsi="Cambria"/>
                <w:position w:val="-6"/>
                <w:sz w:val="14"/>
                <w:szCs w:val="14"/>
                <w:lang w:val="en-GB"/>
              </w:rPr>
              <w:t>5</w:t>
            </w:r>
            <w:r w:rsidRPr="008A1CA8">
              <w:rPr>
                <w:rFonts w:ascii="Cambria" w:hAnsi="Cambria"/>
                <w:vertAlign w:val="subscript"/>
                <w:lang w:val="en-GB"/>
              </w:rPr>
              <w:br/>
            </w:r>
            <w:r w:rsidRPr="008A1CA8">
              <w:rPr>
                <w:rFonts w:ascii="Cambria" w:hAnsi="Cambria"/>
                <w:lang w:val="en-GB"/>
              </w:rPr>
              <w:t>%</w:t>
            </w:r>
          </w:p>
        </w:tc>
        <w:tc>
          <w:tcPr>
            <w:tcW w:w="1333" w:type="dxa"/>
            <w:vMerge/>
            <w:tcBorders>
              <w:top w:val="nil"/>
              <w:bottom w:val="nil"/>
            </w:tcBorders>
            <w:vAlign w:val="bottom"/>
          </w:tcPr>
          <w:p w14:paraId="3A0D3937" w14:textId="77777777" w:rsidR="00A76B4C" w:rsidRPr="008A1CA8" w:rsidRDefault="00A76B4C" w:rsidP="00A76B4C">
            <w:pPr>
              <w:pStyle w:val="Tabletext9"/>
              <w:spacing w:line="210" w:lineRule="exact"/>
              <w:jc w:val="center"/>
              <w:rPr>
                <w:rFonts w:ascii="Cambria" w:hAnsi="Cambria"/>
                <w:lang w:val="en-GB"/>
              </w:rPr>
            </w:pPr>
          </w:p>
        </w:tc>
      </w:tr>
      <w:tr w:rsidR="00A76B4C" w:rsidRPr="0086203B" w14:paraId="0C0CA8D3" w14:textId="77777777" w:rsidTr="00A76B4C">
        <w:trPr>
          <w:jc w:val="center"/>
        </w:trPr>
        <w:tc>
          <w:tcPr>
            <w:tcW w:w="2364" w:type="dxa"/>
            <w:vMerge/>
            <w:tcBorders>
              <w:top w:val="nil"/>
              <w:bottom w:val="single" w:sz="12" w:space="0" w:color="auto"/>
            </w:tcBorders>
            <w:vAlign w:val="bottom"/>
          </w:tcPr>
          <w:p w14:paraId="7234E045" w14:textId="77777777" w:rsidR="00A76B4C" w:rsidRPr="008A1CA8" w:rsidRDefault="00A76B4C" w:rsidP="00A76B4C">
            <w:pPr>
              <w:pStyle w:val="Tabletext9"/>
              <w:spacing w:line="210" w:lineRule="exact"/>
              <w:jc w:val="center"/>
              <w:rPr>
                <w:rFonts w:ascii="Cambria" w:hAnsi="Cambria"/>
                <w:lang w:val="en-GB"/>
              </w:rPr>
            </w:pPr>
          </w:p>
        </w:tc>
        <w:tc>
          <w:tcPr>
            <w:tcW w:w="1475" w:type="dxa"/>
            <w:tcBorders>
              <w:top w:val="nil"/>
              <w:bottom w:val="single" w:sz="12" w:space="0" w:color="auto"/>
            </w:tcBorders>
            <w:vAlign w:val="bottom"/>
          </w:tcPr>
          <w:p w14:paraId="718C9AF1"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mm</w:t>
            </w:r>
          </w:p>
        </w:tc>
        <w:tc>
          <w:tcPr>
            <w:tcW w:w="1554" w:type="dxa"/>
            <w:tcBorders>
              <w:top w:val="nil"/>
              <w:bottom w:val="single" w:sz="12" w:space="0" w:color="auto"/>
            </w:tcBorders>
            <w:vAlign w:val="bottom"/>
          </w:tcPr>
          <w:p w14:paraId="3A2114B3"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minimum</w:t>
            </w:r>
          </w:p>
        </w:tc>
        <w:tc>
          <w:tcPr>
            <w:tcW w:w="1624" w:type="dxa"/>
            <w:tcBorders>
              <w:top w:val="nil"/>
              <w:bottom w:val="single" w:sz="12" w:space="0" w:color="auto"/>
            </w:tcBorders>
            <w:vAlign w:val="bottom"/>
          </w:tcPr>
          <w:p w14:paraId="2223E854"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minimum</w:t>
            </w:r>
          </w:p>
        </w:tc>
        <w:tc>
          <w:tcPr>
            <w:tcW w:w="1402" w:type="dxa"/>
            <w:tcBorders>
              <w:top w:val="nil"/>
              <w:bottom w:val="single" w:sz="12" w:space="0" w:color="auto"/>
            </w:tcBorders>
            <w:vAlign w:val="bottom"/>
          </w:tcPr>
          <w:p w14:paraId="56949510"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minimum</w:t>
            </w:r>
          </w:p>
        </w:tc>
        <w:tc>
          <w:tcPr>
            <w:tcW w:w="1333" w:type="dxa"/>
            <w:vMerge/>
            <w:tcBorders>
              <w:top w:val="nil"/>
              <w:bottom w:val="single" w:sz="12" w:space="0" w:color="auto"/>
            </w:tcBorders>
            <w:vAlign w:val="bottom"/>
          </w:tcPr>
          <w:p w14:paraId="1D2769A5" w14:textId="77777777" w:rsidR="00A76B4C" w:rsidRPr="008A1CA8" w:rsidRDefault="00A76B4C" w:rsidP="00A76B4C">
            <w:pPr>
              <w:pStyle w:val="Tabletext9"/>
              <w:spacing w:line="210" w:lineRule="exact"/>
              <w:jc w:val="center"/>
              <w:rPr>
                <w:rFonts w:ascii="Cambria" w:hAnsi="Cambria"/>
                <w:lang w:val="en-GB"/>
              </w:rPr>
            </w:pPr>
          </w:p>
        </w:tc>
      </w:tr>
      <w:tr w:rsidR="00A76B4C" w:rsidRPr="0086203B" w14:paraId="18830120" w14:textId="77777777" w:rsidTr="00A76B4C">
        <w:trPr>
          <w:trHeight w:val="271"/>
          <w:jc w:val="center"/>
        </w:trPr>
        <w:tc>
          <w:tcPr>
            <w:tcW w:w="2364" w:type="dxa"/>
            <w:vMerge w:val="restart"/>
            <w:tcBorders>
              <w:top w:val="single" w:sz="12" w:space="0" w:color="auto"/>
              <w:bottom w:val="single" w:sz="6" w:space="0" w:color="auto"/>
            </w:tcBorders>
            <w:vAlign w:val="center"/>
          </w:tcPr>
          <w:p w14:paraId="5CB55DE0"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ISO17804/JS/800-10</w:t>
            </w:r>
            <w:r w:rsidRPr="008A1CA8">
              <w:rPr>
                <w:rFonts w:ascii="Cambria" w:hAnsi="Cambria"/>
                <w:lang w:val="en-GB"/>
              </w:rPr>
              <w:br/>
              <w:t>ISO17804/JS/800-10RT</w:t>
            </w:r>
          </w:p>
        </w:tc>
        <w:tc>
          <w:tcPr>
            <w:tcW w:w="1475" w:type="dxa"/>
            <w:tcBorders>
              <w:top w:val="single" w:sz="12" w:space="0" w:color="auto"/>
              <w:bottom w:val="nil"/>
            </w:tcBorders>
          </w:tcPr>
          <w:p w14:paraId="34DF2F32" w14:textId="423F0D00" w:rsidR="00A76B4C" w:rsidRPr="00704675" w:rsidRDefault="00A76B4C" w:rsidP="00A76B4C">
            <w:pPr>
              <w:pStyle w:val="Tabletext9"/>
              <w:spacing w:line="210" w:lineRule="exact"/>
              <w:jc w:val="center"/>
              <w:rPr>
                <w:rFonts w:ascii="Cambria" w:hAnsi="Cambria"/>
                <w:iCs/>
                <w:lang w:val="en-GB"/>
              </w:rPr>
            </w:pPr>
            <w:r w:rsidRPr="00704675">
              <w:rPr>
                <w:rFonts w:ascii="Cambria" w:hAnsi="Cambria"/>
                <w:i/>
                <w:lang w:val="en-GB"/>
              </w:rPr>
              <w:t>t </w:t>
            </w:r>
            <w:r w:rsidR="00CA7A06" w:rsidRPr="00704675">
              <w:rPr>
                <w:rFonts w:ascii="Cambria" w:hAnsi="Cambria"/>
                <w:lang w:val="en-GB"/>
              </w:rPr>
              <w:t>≤</w:t>
            </w:r>
            <w:r w:rsidRPr="00704675">
              <w:rPr>
                <w:rFonts w:ascii="Cambria" w:hAnsi="Cambria" w:cs="Arial"/>
                <w:iCs/>
                <w:lang w:val="en-GB"/>
              </w:rPr>
              <w:t> </w:t>
            </w:r>
            <w:r w:rsidRPr="00704675">
              <w:rPr>
                <w:rFonts w:ascii="Cambria" w:hAnsi="Cambria"/>
                <w:iCs/>
                <w:lang w:val="en-GB"/>
              </w:rPr>
              <w:t>30</w:t>
            </w:r>
          </w:p>
        </w:tc>
        <w:tc>
          <w:tcPr>
            <w:tcW w:w="1554" w:type="dxa"/>
            <w:tcBorders>
              <w:top w:val="single" w:sz="12" w:space="0" w:color="auto"/>
              <w:bottom w:val="nil"/>
            </w:tcBorders>
            <w:shd w:val="clear" w:color="auto" w:fill="auto"/>
          </w:tcPr>
          <w:p w14:paraId="71225C51"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800</w:t>
            </w:r>
          </w:p>
        </w:tc>
        <w:tc>
          <w:tcPr>
            <w:tcW w:w="1624" w:type="dxa"/>
            <w:vMerge w:val="restart"/>
            <w:tcBorders>
              <w:top w:val="single" w:sz="12" w:space="0" w:color="auto"/>
              <w:bottom w:val="single" w:sz="6" w:space="0" w:color="auto"/>
            </w:tcBorders>
            <w:vAlign w:val="center"/>
          </w:tcPr>
          <w:p w14:paraId="4E3C7062"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500</w:t>
            </w:r>
          </w:p>
        </w:tc>
        <w:tc>
          <w:tcPr>
            <w:tcW w:w="1402" w:type="dxa"/>
            <w:tcBorders>
              <w:top w:val="single" w:sz="12" w:space="0" w:color="auto"/>
              <w:bottom w:val="nil"/>
            </w:tcBorders>
            <w:shd w:val="clear" w:color="auto" w:fill="auto"/>
          </w:tcPr>
          <w:p w14:paraId="7FB03B3C"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10</w:t>
            </w:r>
          </w:p>
        </w:tc>
        <w:tc>
          <w:tcPr>
            <w:tcW w:w="1333" w:type="dxa"/>
            <w:vMerge w:val="restart"/>
            <w:tcBorders>
              <w:top w:val="single" w:sz="12" w:space="0" w:color="auto"/>
              <w:bottom w:val="single" w:sz="6" w:space="0" w:color="auto"/>
            </w:tcBorders>
            <w:vAlign w:val="center"/>
          </w:tcPr>
          <w:p w14:paraId="26DD729F"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250 to 310</w:t>
            </w:r>
          </w:p>
        </w:tc>
      </w:tr>
      <w:tr w:rsidR="00A76B4C" w:rsidRPr="0086203B" w14:paraId="583BD57A" w14:textId="77777777" w:rsidTr="00A76B4C">
        <w:trPr>
          <w:trHeight w:val="270"/>
          <w:jc w:val="center"/>
        </w:trPr>
        <w:tc>
          <w:tcPr>
            <w:tcW w:w="2364" w:type="dxa"/>
            <w:vMerge/>
            <w:tcBorders>
              <w:top w:val="single" w:sz="6" w:space="0" w:color="auto"/>
              <w:bottom w:val="single" w:sz="6" w:space="0" w:color="auto"/>
            </w:tcBorders>
            <w:vAlign w:val="center"/>
          </w:tcPr>
          <w:p w14:paraId="74CEE769" w14:textId="77777777" w:rsidR="00A76B4C" w:rsidRPr="008A1CA8" w:rsidRDefault="00A76B4C" w:rsidP="00A76B4C">
            <w:pPr>
              <w:pStyle w:val="Tabletext9"/>
              <w:spacing w:line="210" w:lineRule="exact"/>
              <w:jc w:val="center"/>
              <w:rPr>
                <w:rFonts w:ascii="Cambria" w:hAnsi="Cambria"/>
                <w:lang w:val="en-GB"/>
              </w:rPr>
            </w:pPr>
          </w:p>
        </w:tc>
        <w:tc>
          <w:tcPr>
            <w:tcW w:w="1475" w:type="dxa"/>
            <w:tcBorders>
              <w:top w:val="nil"/>
              <w:bottom w:val="nil"/>
            </w:tcBorders>
          </w:tcPr>
          <w:p w14:paraId="4090AF97" w14:textId="5741F837" w:rsidR="00A76B4C" w:rsidRPr="00704675" w:rsidRDefault="00A76B4C" w:rsidP="00A76B4C">
            <w:pPr>
              <w:pStyle w:val="Tabletext9"/>
              <w:spacing w:line="210" w:lineRule="exact"/>
              <w:jc w:val="center"/>
              <w:rPr>
                <w:rFonts w:ascii="Cambria" w:hAnsi="Cambria"/>
                <w:i/>
                <w:lang w:val="en-GB"/>
              </w:rPr>
            </w:pPr>
            <w:r w:rsidRPr="00704675">
              <w:rPr>
                <w:rFonts w:ascii="Cambria" w:hAnsi="Cambria"/>
                <w:lang w:val="en-GB"/>
              </w:rPr>
              <w:t>30 </w:t>
            </w:r>
            <w:r w:rsidRPr="00704675">
              <w:rPr>
                <w:rFonts w:ascii="Cambria" w:hAnsi="Cambria"/>
                <w:lang w:val="en-GB"/>
              </w:rPr>
              <w:sym w:font="Symbol" w:char="F03C"/>
            </w:r>
            <w:r w:rsidRPr="00704675">
              <w:rPr>
                <w:rFonts w:ascii="Cambria" w:hAnsi="Cambria"/>
                <w:lang w:val="en-GB"/>
              </w:rPr>
              <w:t> </w:t>
            </w:r>
            <w:r w:rsidRPr="00704675">
              <w:rPr>
                <w:rFonts w:ascii="Cambria" w:hAnsi="Cambria"/>
                <w:i/>
                <w:lang w:val="en-GB"/>
              </w:rPr>
              <w:t>t</w:t>
            </w:r>
            <w:r w:rsidRPr="00704675">
              <w:rPr>
                <w:rFonts w:ascii="Cambria" w:hAnsi="Cambria"/>
                <w:lang w:val="en-GB"/>
              </w:rPr>
              <w:t> </w:t>
            </w:r>
            <w:r w:rsidR="00CA7A06" w:rsidRPr="00704675">
              <w:rPr>
                <w:rFonts w:ascii="Cambria" w:hAnsi="Cambria"/>
                <w:lang w:val="en-GB"/>
              </w:rPr>
              <w:t>≤</w:t>
            </w:r>
            <w:r w:rsidRPr="00704675">
              <w:rPr>
                <w:rFonts w:ascii="Cambria" w:hAnsi="Cambria" w:cs="Arial"/>
                <w:lang w:val="en-GB"/>
              </w:rPr>
              <w:t> 60</w:t>
            </w:r>
          </w:p>
        </w:tc>
        <w:tc>
          <w:tcPr>
            <w:tcW w:w="1554" w:type="dxa"/>
            <w:tcBorders>
              <w:top w:val="nil"/>
              <w:bottom w:val="nil"/>
            </w:tcBorders>
            <w:shd w:val="clear" w:color="auto" w:fill="auto"/>
          </w:tcPr>
          <w:p w14:paraId="09AD04DB"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750</w:t>
            </w:r>
          </w:p>
        </w:tc>
        <w:tc>
          <w:tcPr>
            <w:tcW w:w="1624" w:type="dxa"/>
            <w:vMerge/>
            <w:tcBorders>
              <w:top w:val="single" w:sz="6" w:space="0" w:color="auto"/>
              <w:bottom w:val="single" w:sz="6" w:space="0" w:color="auto"/>
            </w:tcBorders>
            <w:vAlign w:val="center"/>
          </w:tcPr>
          <w:p w14:paraId="4DA00699" w14:textId="77777777" w:rsidR="00A76B4C" w:rsidRPr="008A1CA8" w:rsidRDefault="00A76B4C" w:rsidP="00A76B4C">
            <w:pPr>
              <w:pStyle w:val="Tabletext9"/>
              <w:spacing w:line="210" w:lineRule="exact"/>
              <w:jc w:val="center"/>
              <w:rPr>
                <w:rFonts w:ascii="Cambria" w:hAnsi="Cambria"/>
                <w:lang w:val="en-GB"/>
              </w:rPr>
            </w:pPr>
          </w:p>
        </w:tc>
        <w:tc>
          <w:tcPr>
            <w:tcW w:w="1402" w:type="dxa"/>
            <w:tcBorders>
              <w:top w:val="nil"/>
              <w:bottom w:val="nil"/>
            </w:tcBorders>
            <w:shd w:val="clear" w:color="auto" w:fill="auto"/>
          </w:tcPr>
          <w:p w14:paraId="0F29E889"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6</w:t>
            </w:r>
          </w:p>
        </w:tc>
        <w:tc>
          <w:tcPr>
            <w:tcW w:w="1333" w:type="dxa"/>
            <w:vMerge/>
            <w:tcBorders>
              <w:top w:val="single" w:sz="6" w:space="0" w:color="auto"/>
              <w:bottom w:val="single" w:sz="6" w:space="0" w:color="auto"/>
            </w:tcBorders>
            <w:vAlign w:val="center"/>
          </w:tcPr>
          <w:p w14:paraId="55CA9826" w14:textId="77777777" w:rsidR="00A76B4C" w:rsidRPr="008A1CA8" w:rsidRDefault="00A76B4C" w:rsidP="00A76B4C">
            <w:pPr>
              <w:pStyle w:val="Tabletext9"/>
              <w:spacing w:line="210" w:lineRule="exact"/>
              <w:jc w:val="center"/>
              <w:rPr>
                <w:rFonts w:ascii="Cambria" w:hAnsi="Cambria"/>
                <w:lang w:val="en-GB"/>
              </w:rPr>
            </w:pPr>
          </w:p>
        </w:tc>
      </w:tr>
      <w:tr w:rsidR="00A76B4C" w:rsidRPr="0086203B" w14:paraId="16E2890C" w14:textId="77777777" w:rsidTr="00A76B4C">
        <w:trPr>
          <w:trHeight w:val="270"/>
          <w:jc w:val="center"/>
        </w:trPr>
        <w:tc>
          <w:tcPr>
            <w:tcW w:w="2364" w:type="dxa"/>
            <w:vMerge/>
            <w:tcBorders>
              <w:top w:val="single" w:sz="6" w:space="0" w:color="auto"/>
              <w:bottom w:val="single" w:sz="6" w:space="0" w:color="auto"/>
            </w:tcBorders>
            <w:vAlign w:val="center"/>
          </w:tcPr>
          <w:p w14:paraId="0A7983D6" w14:textId="77777777" w:rsidR="00A76B4C" w:rsidRPr="008A1CA8" w:rsidRDefault="00A76B4C" w:rsidP="00A76B4C">
            <w:pPr>
              <w:pStyle w:val="Tabletext9"/>
              <w:spacing w:line="210" w:lineRule="exact"/>
              <w:jc w:val="center"/>
              <w:rPr>
                <w:rFonts w:ascii="Cambria" w:hAnsi="Cambria"/>
                <w:lang w:val="en-GB"/>
              </w:rPr>
            </w:pPr>
          </w:p>
        </w:tc>
        <w:tc>
          <w:tcPr>
            <w:tcW w:w="1475" w:type="dxa"/>
            <w:tcBorders>
              <w:top w:val="nil"/>
              <w:bottom w:val="single" w:sz="6" w:space="0" w:color="auto"/>
            </w:tcBorders>
          </w:tcPr>
          <w:p w14:paraId="72C36C66" w14:textId="7B64ADD8" w:rsidR="00A76B4C" w:rsidRPr="00704675" w:rsidRDefault="00A76B4C" w:rsidP="00A76B4C">
            <w:pPr>
              <w:pStyle w:val="Tabletext9"/>
              <w:spacing w:line="210" w:lineRule="exact"/>
              <w:jc w:val="center"/>
              <w:rPr>
                <w:rFonts w:ascii="Cambria" w:hAnsi="Cambria"/>
                <w:i/>
                <w:lang w:val="en-GB"/>
              </w:rPr>
            </w:pPr>
            <w:r w:rsidRPr="00704675">
              <w:rPr>
                <w:rFonts w:ascii="Cambria" w:hAnsi="Cambria" w:cs="Arial"/>
                <w:lang w:val="en-GB"/>
              </w:rPr>
              <w:t>60</w:t>
            </w:r>
            <w:r w:rsidRPr="00704675">
              <w:rPr>
                <w:rFonts w:ascii="Cambria" w:hAnsi="Cambria"/>
                <w:lang w:val="en-GB"/>
              </w:rPr>
              <w:t> </w:t>
            </w:r>
            <w:r w:rsidRPr="00704675">
              <w:rPr>
                <w:rFonts w:ascii="Cambria" w:hAnsi="Cambria"/>
                <w:lang w:val="en-GB"/>
              </w:rPr>
              <w:sym w:font="Symbol" w:char="F03C"/>
            </w:r>
            <w:r w:rsidRPr="00704675">
              <w:rPr>
                <w:rFonts w:ascii="Cambria" w:hAnsi="Cambria"/>
                <w:lang w:val="en-GB"/>
              </w:rPr>
              <w:t> </w:t>
            </w:r>
            <w:r w:rsidRPr="00704675">
              <w:rPr>
                <w:rFonts w:ascii="Cambria" w:hAnsi="Cambria"/>
                <w:i/>
                <w:lang w:val="en-GB"/>
              </w:rPr>
              <w:t>t </w:t>
            </w:r>
            <w:r w:rsidR="00CA7A06" w:rsidRPr="00704675">
              <w:rPr>
                <w:rFonts w:ascii="Cambria" w:hAnsi="Cambria"/>
                <w:lang w:val="en-GB"/>
              </w:rPr>
              <w:t>≤</w:t>
            </w:r>
            <w:r w:rsidRPr="00704675">
              <w:rPr>
                <w:rFonts w:ascii="Cambria" w:hAnsi="Cambria"/>
                <w:lang w:val="en-GB"/>
              </w:rPr>
              <w:t> </w:t>
            </w:r>
            <w:r w:rsidRPr="00704675">
              <w:rPr>
                <w:rFonts w:ascii="Cambria" w:hAnsi="Cambria" w:cs="Arial"/>
                <w:lang w:val="en-GB"/>
              </w:rPr>
              <w:t>100</w:t>
            </w:r>
          </w:p>
        </w:tc>
        <w:tc>
          <w:tcPr>
            <w:tcW w:w="1554" w:type="dxa"/>
            <w:tcBorders>
              <w:top w:val="nil"/>
              <w:bottom w:val="single" w:sz="6" w:space="0" w:color="auto"/>
            </w:tcBorders>
            <w:shd w:val="clear" w:color="auto" w:fill="auto"/>
          </w:tcPr>
          <w:p w14:paraId="4E228615"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720</w:t>
            </w:r>
          </w:p>
        </w:tc>
        <w:tc>
          <w:tcPr>
            <w:tcW w:w="1624" w:type="dxa"/>
            <w:vMerge/>
            <w:tcBorders>
              <w:top w:val="single" w:sz="6" w:space="0" w:color="auto"/>
              <w:bottom w:val="single" w:sz="6" w:space="0" w:color="auto"/>
            </w:tcBorders>
            <w:vAlign w:val="center"/>
          </w:tcPr>
          <w:p w14:paraId="1D7EA561" w14:textId="77777777" w:rsidR="00A76B4C" w:rsidRPr="008A1CA8" w:rsidRDefault="00A76B4C" w:rsidP="00A76B4C">
            <w:pPr>
              <w:pStyle w:val="Tabletext9"/>
              <w:spacing w:line="210" w:lineRule="exact"/>
              <w:jc w:val="center"/>
              <w:rPr>
                <w:rFonts w:ascii="Cambria" w:hAnsi="Cambria"/>
                <w:lang w:val="en-GB"/>
              </w:rPr>
            </w:pPr>
          </w:p>
        </w:tc>
        <w:tc>
          <w:tcPr>
            <w:tcW w:w="1402" w:type="dxa"/>
            <w:tcBorders>
              <w:top w:val="nil"/>
              <w:bottom w:val="single" w:sz="6" w:space="0" w:color="auto"/>
            </w:tcBorders>
            <w:shd w:val="clear" w:color="auto" w:fill="auto"/>
          </w:tcPr>
          <w:p w14:paraId="1E9B343C"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5</w:t>
            </w:r>
          </w:p>
        </w:tc>
        <w:tc>
          <w:tcPr>
            <w:tcW w:w="1333" w:type="dxa"/>
            <w:vMerge/>
            <w:tcBorders>
              <w:top w:val="single" w:sz="6" w:space="0" w:color="auto"/>
              <w:bottom w:val="single" w:sz="6" w:space="0" w:color="auto"/>
            </w:tcBorders>
            <w:vAlign w:val="center"/>
          </w:tcPr>
          <w:p w14:paraId="432FABE7" w14:textId="77777777" w:rsidR="00A76B4C" w:rsidRPr="008A1CA8" w:rsidRDefault="00A76B4C" w:rsidP="00A76B4C">
            <w:pPr>
              <w:pStyle w:val="Tabletext9"/>
              <w:spacing w:line="210" w:lineRule="exact"/>
              <w:jc w:val="center"/>
              <w:rPr>
                <w:rFonts w:ascii="Cambria" w:hAnsi="Cambria"/>
                <w:lang w:val="en-GB"/>
              </w:rPr>
            </w:pPr>
          </w:p>
        </w:tc>
      </w:tr>
      <w:tr w:rsidR="00A76B4C" w:rsidRPr="0086203B" w14:paraId="71D7CC8A" w14:textId="77777777" w:rsidTr="00A76B4C">
        <w:trPr>
          <w:trHeight w:val="271"/>
          <w:jc w:val="center"/>
        </w:trPr>
        <w:tc>
          <w:tcPr>
            <w:tcW w:w="2364" w:type="dxa"/>
            <w:vMerge w:val="restart"/>
            <w:tcBorders>
              <w:top w:val="single" w:sz="6" w:space="0" w:color="auto"/>
              <w:bottom w:val="single" w:sz="6" w:space="0" w:color="auto"/>
            </w:tcBorders>
            <w:vAlign w:val="center"/>
          </w:tcPr>
          <w:p w14:paraId="0BB059D2"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ISO17804/JS/900-8</w:t>
            </w:r>
          </w:p>
        </w:tc>
        <w:tc>
          <w:tcPr>
            <w:tcW w:w="1475" w:type="dxa"/>
            <w:tcBorders>
              <w:top w:val="single" w:sz="6" w:space="0" w:color="auto"/>
              <w:bottom w:val="nil"/>
            </w:tcBorders>
          </w:tcPr>
          <w:p w14:paraId="07727335" w14:textId="19EBB67F" w:rsidR="00A76B4C" w:rsidRPr="00704675" w:rsidRDefault="00A76B4C" w:rsidP="00A76B4C">
            <w:pPr>
              <w:pStyle w:val="Tabletext9"/>
              <w:spacing w:line="210" w:lineRule="exact"/>
              <w:jc w:val="center"/>
              <w:rPr>
                <w:rFonts w:ascii="Cambria" w:hAnsi="Cambria"/>
                <w:lang w:val="en-GB"/>
              </w:rPr>
            </w:pPr>
            <w:r w:rsidRPr="00704675">
              <w:rPr>
                <w:rFonts w:ascii="Cambria" w:hAnsi="Cambria"/>
                <w:i/>
                <w:lang w:val="en-GB"/>
              </w:rPr>
              <w:t>t </w:t>
            </w:r>
            <w:r w:rsidR="00CA7A06" w:rsidRPr="00704675">
              <w:rPr>
                <w:rFonts w:ascii="Cambria" w:hAnsi="Cambria"/>
                <w:lang w:val="en-GB"/>
              </w:rPr>
              <w:t>≤</w:t>
            </w:r>
            <w:r w:rsidRPr="00704675">
              <w:rPr>
                <w:rFonts w:ascii="Cambria" w:hAnsi="Cambria" w:cs="Arial"/>
                <w:lang w:val="en-GB"/>
              </w:rPr>
              <w:t> </w:t>
            </w:r>
            <w:r w:rsidRPr="00704675">
              <w:rPr>
                <w:rFonts w:ascii="Cambria" w:hAnsi="Cambria"/>
                <w:lang w:val="en-GB"/>
              </w:rPr>
              <w:t>30</w:t>
            </w:r>
          </w:p>
        </w:tc>
        <w:tc>
          <w:tcPr>
            <w:tcW w:w="1554" w:type="dxa"/>
            <w:tcBorders>
              <w:top w:val="single" w:sz="6" w:space="0" w:color="auto"/>
              <w:bottom w:val="nil"/>
            </w:tcBorders>
            <w:shd w:val="clear" w:color="auto" w:fill="auto"/>
          </w:tcPr>
          <w:p w14:paraId="4CBA6848"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900</w:t>
            </w:r>
          </w:p>
        </w:tc>
        <w:tc>
          <w:tcPr>
            <w:tcW w:w="1624" w:type="dxa"/>
            <w:vMerge w:val="restart"/>
            <w:tcBorders>
              <w:top w:val="single" w:sz="6" w:space="0" w:color="auto"/>
              <w:bottom w:val="single" w:sz="6" w:space="0" w:color="auto"/>
            </w:tcBorders>
            <w:vAlign w:val="center"/>
          </w:tcPr>
          <w:p w14:paraId="263F7C8E"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600</w:t>
            </w:r>
          </w:p>
        </w:tc>
        <w:tc>
          <w:tcPr>
            <w:tcW w:w="1402" w:type="dxa"/>
            <w:tcBorders>
              <w:top w:val="single" w:sz="6" w:space="0" w:color="auto"/>
              <w:bottom w:val="nil"/>
            </w:tcBorders>
            <w:shd w:val="clear" w:color="auto" w:fill="auto"/>
          </w:tcPr>
          <w:p w14:paraId="6C9A2ABA"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8</w:t>
            </w:r>
          </w:p>
        </w:tc>
        <w:tc>
          <w:tcPr>
            <w:tcW w:w="1333" w:type="dxa"/>
            <w:vMerge w:val="restart"/>
            <w:tcBorders>
              <w:top w:val="single" w:sz="6" w:space="0" w:color="auto"/>
              <w:bottom w:val="single" w:sz="6" w:space="0" w:color="auto"/>
            </w:tcBorders>
            <w:vAlign w:val="center"/>
          </w:tcPr>
          <w:p w14:paraId="716604EC"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280 to 340</w:t>
            </w:r>
          </w:p>
        </w:tc>
      </w:tr>
      <w:tr w:rsidR="00A76B4C" w:rsidRPr="0086203B" w14:paraId="3CAD81FE" w14:textId="77777777" w:rsidTr="00A76B4C">
        <w:trPr>
          <w:trHeight w:val="270"/>
          <w:jc w:val="center"/>
        </w:trPr>
        <w:tc>
          <w:tcPr>
            <w:tcW w:w="2364" w:type="dxa"/>
            <w:vMerge/>
            <w:tcBorders>
              <w:top w:val="single" w:sz="6" w:space="0" w:color="auto"/>
              <w:bottom w:val="single" w:sz="6" w:space="0" w:color="auto"/>
            </w:tcBorders>
            <w:vAlign w:val="center"/>
          </w:tcPr>
          <w:p w14:paraId="7ECEBF3E" w14:textId="77777777" w:rsidR="00A76B4C" w:rsidRPr="008A1CA8" w:rsidRDefault="00A76B4C" w:rsidP="00A76B4C">
            <w:pPr>
              <w:pStyle w:val="Tabletext9"/>
              <w:spacing w:line="210" w:lineRule="exact"/>
              <w:jc w:val="center"/>
              <w:rPr>
                <w:rFonts w:ascii="Cambria" w:hAnsi="Cambria"/>
                <w:lang w:val="en-GB"/>
              </w:rPr>
            </w:pPr>
          </w:p>
        </w:tc>
        <w:tc>
          <w:tcPr>
            <w:tcW w:w="1475" w:type="dxa"/>
            <w:tcBorders>
              <w:top w:val="nil"/>
              <w:bottom w:val="nil"/>
            </w:tcBorders>
          </w:tcPr>
          <w:p w14:paraId="5C8BAA21" w14:textId="02B26405" w:rsidR="00A76B4C" w:rsidRPr="00704675" w:rsidRDefault="00A76B4C" w:rsidP="00A76B4C">
            <w:pPr>
              <w:pStyle w:val="Tabletext9"/>
              <w:spacing w:line="210" w:lineRule="exact"/>
              <w:jc w:val="center"/>
              <w:rPr>
                <w:rFonts w:ascii="Cambria" w:hAnsi="Cambria"/>
                <w:i/>
                <w:lang w:val="en-GB"/>
              </w:rPr>
            </w:pPr>
            <w:r w:rsidRPr="00704675">
              <w:rPr>
                <w:rFonts w:ascii="Cambria" w:hAnsi="Cambria"/>
                <w:lang w:val="en-GB"/>
              </w:rPr>
              <w:t>30 </w:t>
            </w:r>
            <w:r w:rsidRPr="00704675">
              <w:rPr>
                <w:rFonts w:ascii="Cambria" w:hAnsi="Cambria"/>
                <w:lang w:val="en-GB"/>
              </w:rPr>
              <w:sym w:font="Symbol" w:char="F03C"/>
            </w:r>
            <w:r w:rsidRPr="00704675">
              <w:rPr>
                <w:rFonts w:ascii="Cambria" w:hAnsi="Cambria"/>
                <w:lang w:val="en-GB"/>
              </w:rPr>
              <w:t> </w:t>
            </w:r>
            <w:r w:rsidRPr="00704675">
              <w:rPr>
                <w:rFonts w:ascii="Cambria" w:hAnsi="Cambria"/>
                <w:i/>
                <w:lang w:val="en-GB"/>
              </w:rPr>
              <w:t>t </w:t>
            </w:r>
            <w:r w:rsidR="00CA7A06" w:rsidRPr="00704675">
              <w:rPr>
                <w:rFonts w:ascii="Cambria" w:hAnsi="Cambria"/>
                <w:lang w:val="en-GB"/>
              </w:rPr>
              <w:t>≤</w:t>
            </w:r>
            <w:r w:rsidRPr="00704675">
              <w:rPr>
                <w:rFonts w:ascii="Cambria" w:hAnsi="Cambria" w:cs="Arial"/>
                <w:lang w:val="en-GB"/>
              </w:rPr>
              <w:t> 60</w:t>
            </w:r>
          </w:p>
        </w:tc>
        <w:tc>
          <w:tcPr>
            <w:tcW w:w="1554" w:type="dxa"/>
            <w:tcBorders>
              <w:top w:val="nil"/>
              <w:bottom w:val="nil"/>
            </w:tcBorders>
            <w:shd w:val="clear" w:color="auto" w:fill="auto"/>
          </w:tcPr>
          <w:p w14:paraId="750A9086"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850</w:t>
            </w:r>
          </w:p>
        </w:tc>
        <w:tc>
          <w:tcPr>
            <w:tcW w:w="1624" w:type="dxa"/>
            <w:vMerge/>
            <w:tcBorders>
              <w:top w:val="single" w:sz="6" w:space="0" w:color="auto"/>
              <w:bottom w:val="single" w:sz="6" w:space="0" w:color="auto"/>
            </w:tcBorders>
            <w:vAlign w:val="center"/>
          </w:tcPr>
          <w:p w14:paraId="31574B08" w14:textId="77777777" w:rsidR="00A76B4C" w:rsidRPr="008A1CA8" w:rsidRDefault="00A76B4C" w:rsidP="00A76B4C">
            <w:pPr>
              <w:pStyle w:val="Tabletext9"/>
              <w:spacing w:line="210" w:lineRule="exact"/>
              <w:jc w:val="center"/>
              <w:rPr>
                <w:rFonts w:ascii="Cambria" w:hAnsi="Cambria"/>
                <w:lang w:val="en-GB"/>
              </w:rPr>
            </w:pPr>
          </w:p>
        </w:tc>
        <w:tc>
          <w:tcPr>
            <w:tcW w:w="1402" w:type="dxa"/>
            <w:tcBorders>
              <w:top w:val="nil"/>
              <w:bottom w:val="nil"/>
            </w:tcBorders>
            <w:shd w:val="clear" w:color="auto" w:fill="auto"/>
          </w:tcPr>
          <w:p w14:paraId="7CE6508A"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5</w:t>
            </w:r>
          </w:p>
        </w:tc>
        <w:tc>
          <w:tcPr>
            <w:tcW w:w="1333" w:type="dxa"/>
            <w:vMerge/>
            <w:tcBorders>
              <w:top w:val="single" w:sz="6" w:space="0" w:color="auto"/>
              <w:bottom w:val="single" w:sz="6" w:space="0" w:color="auto"/>
            </w:tcBorders>
            <w:vAlign w:val="center"/>
          </w:tcPr>
          <w:p w14:paraId="2AACA7C9" w14:textId="77777777" w:rsidR="00A76B4C" w:rsidRPr="008A1CA8" w:rsidRDefault="00A76B4C" w:rsidP="00A76B4C">
            <w:pPr>
              <w:pStyle w:val="Tabletext9"/>
              <w:spacing w:line="210" w:lineRule="exact"/>
              <w:jc w:val="center"/>
              <w:rPr>
                <w:rFonts w:ascii="Cambria" w:hAnsi="Cambria"/>
                <w:lang w:val="en-GB"/>
              </w:rPr>
            </w:pPr>
          </w:p>
        </w:tc>
      </w:tr>
      <w:tr w:rsidR="00A76B4C" w:rsidRPr="0086203B" w14:paraId="0C12314A" w14:textId="77777777" w:rsidTr="00A76B4C">
        <w:trPr>
          <w:trHeight w:val="270"/>
          <w:jc w:val="center"/>
        </w:trPr>
        <w:tc>
          <w:tcPr>
            <w:tcW w:w="2364" w:type="dxa"/>
            <w:vMerge/>
            <w:tcBorders>
              <w:top w:val="single" w:sz="6" w:space="0" w:color="auto"/>
              <w:bottom w:val="single" w:sz="6" w:space="0" w:color="auto"/>
            </w:tcBorders>
            <w:vAlign w:val="center"/>
          </w:tcPr>
          <w:p w14:paraId="6760BB0C" w14:textId="77777777" w:rsidR="00A76B4C" w:rsidRPr="008A1CA8" w:rsidRDefault="00A76B4C" w:rsidP="00A76B4C">
            <w:pPr>
              <w:pStyle w:val="Tabletext9"/>
              <w:spacing w:line="210" w:lineRule="exact"/>
              <w:jc w:val="center"/>
              <w:rPr>
                <w:rFonts w:ascii="Cambria" w:hAnsi="Cambria"/>
                <w:lang w:val="en-GB"/>
              </w:rPr>
            </w:pPr>
          </w:p>
        </w:tc>
        <w:tc>
          <w:tcPr>
            <w:tcW w:w="1475" w:type="dxa"/>
            <w:tcBorders>
              <w:top w:val="nil"/>
              <w:bottom w:val="single" w:sz="6" w:space="0" w:color="auto"/>
            </w:tcBorders>
          </w:tcPr>
          <w:p w14:paraId="04F4AA08" w14:textId="56447D8A" w:rsidR="00A76B4C" w:rsidRPr="00704675" w:rsidRDefault="00A76B4C" w:rsidP="00A76B4C">
            <w:pPr>
              <w:pStyle w:val="Tabletext9"/>
              <w:spacing w:line="210" w:lineRule="exact"/>
              <w:jc w:val="center"/>
              <w:rPr>
                <w:rFonts w:ascii="Cambria" w:hAnsi="Cambria"/>
                <w:i/>
                <w:lang w:val="en-GB"/>
              </w:rPr>
            </w:pPr>
            <w:r w:rsidRPr="00704675">
              <w:rPr>
                <w:rFonts w:ascii="Cambria" w:hAnsi="Cambria" w:cs="Arial"/>
                <w:lang w:val="en-GB"/>
              </w:rPr>
              <w:t>60</w:t>
            </w:r>
            <w:r w:rsidRPr="00704675">
              <w:rPr>
                <w:rFonts w:ascii="Cambria" w:hAnsi="Cambria"/>
                <w:lang w:val="en-GB"/>
              </w:rPr>
              <w:t> </w:t>
            </w:r>
            <w:r w:rsidRPr="00704675">
              <w:rPr>
                <w:rFonts w:ascii="Cambria" w:hAnsi="Cambria"/>
                <w:lang w:val="en-GB"/>
              </w:rPr>
              <w:sym w:font="Symbol" w:char="F03C"/>
            </w:r>
            <w:r w:rsidRPr="00704675">
              <w:rPr>
                <w:rFonts w:ascii="Cambria" w:hAnsi="Cambria"/>
                <w:lang w:val="en-GB"/>
              </w:rPr>
              <w:t> </w:t>
            </w:r>
            <w:r w:rsidRPr="00704675">
              <w:rPr>
                <w:rFonts w:ascii="Cambria" w:hAnsi="Cambria"/>
                <w:i/>
                <w:lang w:val="en-GB"/>
              </w:rPr>
              <w:t>t </w:t>
            </w:r>
            <w:r w:rsidR="00CA7A06" w:rsidRPr="00704675">
              <w:rPr>
                <w:rFonts w:ascii="Cambria" w:hAnsi="Cambria"/>
                <w:lang w:val="en-GB"/>
              </w:rPr>
              <w:t>≤</w:t>
            </w:r>
            <w:r w:rsidRPr="00704675">
              <w:rPr>
                <w:rFonts w:ascii="Cambria" w:hAnsi="Cambria" w:cs="Arial"/>
                <w:lang w:val="en-GB"/>
              </w:rPr>
              <w:t> 100</w:t>
            </w:r>
          </w:p>
        </w:tc>
        <w:tc>
          <w:tcPr>
            <w:tcW w:w="1554" w:type="dxa"/>
            <w:tcBorders>
              <w:top w:val="nil"/>
              <w:bottom w:val="single" w:sz="6" w:space="0" w:color="auto"/>
            </w:tcBorders>
            <w:shd w:val="clear" w:color="auto" w:fill="auto"/>
          </w:tcPr>
          <w:p w14:paraId="392BB33F"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820</w:t>
            </w:r>
          </w:p>
        </w:tc>
        <w:tc>
          <w:tcPr>
            <w:tcW w:w="1624" w:type="dxa"/>
            <w:vMerge/>
            <w:tcBorders>
              <w:top w:val="single" w:sz="6" w:space="0" w:color="auto"/>
              <w:bottom w:val="single" w:sz="6" w:space="0" w:color="auto"/>
            </w:tcBorders>
            <w:vAlign w:val="center"/>
          </w:tcPr>
          <w:p w14:paraId="5C885685" w14:textId="77777777" w:rsidR="00A76B4C" w:rsidRPr="008A1CA8" w:rsidRDefault="00A76B4C" w:rsidP="00A76B4C">
            <w:pPr>
              <w:pStyle w:val="Tabletext9"/>
              <w:spacing w:line="210" w:lineRule="exact"/>
              <w:jc w:val="center"/>
              <w:rPr>
                <w:rFonts w:ascii="Cambria" w:hAnsi="Cambria"/>
                <w:lang w:val="en-GB"/>
              </w:rPr>
            </w:pPr>
          </w:p>
        </w:tc>
        <w:tc>
          <w:tcPr>
            <w:tcW w:w="1402" w:type="dxa"/>
            <w:tcBorders>
              <w:top w:val="nil"/>
              <w:bottom w:val="single" w:sz="6" w:space="0" w:color="auto"/>
            </w:tcBorders>
            <w:shd w:val="clear" w:color="auto" w:fill="auto"/>
          </w:tcPr>
          <w:p w14:paraId="756C15F6"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4</w:t>
            </w:r>
          </w:p>
        </w:tc>
        <w:tc>
          <w:tcPr>
            <w:tcW w:w="1333" w:type="dxa"/>
            <w:vMerge/>
            <w:tcBorders>
              <w:top w:val="single" w:sz="6" w:space="0" w:color="auto"/>
              <w:bottom w:val="single" w:sz="6" w:space="0" w:color="auto"/>
            </w:tcBorders>
            <w:vAlign w:val="center"/>
          </w:tcPr>
          <w:p w14:paraId="4E9382EA" w14:textId="77777777" w:rsidR="00A76B4C" w:rsidRPr="008A1CA8" w:rsidRDefault="00A76B4C" w:rsidP="00A76B4C">
            <w:pPr>
              <w:pStyle w:val="Tabletext9"/>
              <w:spacing w:line="210" w:lineRule="exact"/>
              <w:jc w:val="center"/>
              <w:rPr>
                <w:rFonts w:ascii="Cambria" w:hAnsi="Cambria"/>
                <w:lang w:val="en-GB"/>
              </w:rPr>
            </w:pPr>
          </w:p>
        </w:tc>
      </w:tr>
      <w:tr w:rsidR="00A76B4C" w:rsidRPr="0086203B" w14:paraId="3F5835AF" w14:textId="77777777" w:rsidTr="00A76B4C">
        <w:trPr>
          <w:trHeight w:val="271"/>
          <w:jc w:val="center"/>
        </w:trPr>
        <w:tc>
          <w:tcPr>
            <w:tcW w:w="2364" w:type="dxa"/>
            <w:vMerge w:val="restart"/>
            <w:tcBorders>
              <w:top w:val="single" w:sz="6" w:space="0" w:color="auto"/>
              <w:bottom w:val="single" w:sz="6" w:space="0" w:color="auto"/>
            </w:tcBorders>
            <w:vAlign w:val="center"/>
          </w:tcPr>
          <w:p w14:paraId="30F99509"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ISO17804/JS/1050-6</w:t>
            </w:r>
          </w:p>
        </w:tc>
        <w:tc>
          <w:tcPr>
            <w:tcW w:w="1475" w:type="dxa"/>
            <w:tcBorders>
              <w:top w:val="single" w:sz="6" w:space="0" w:color="auto"/>
              <w:bottom w:val="nil"/>
            </w:tcBorders>
          </w:tcPr>
          <w:p w14:paraId="71D75A1A" w14:textId="5B7E5F18" w:rsidR="00A76B4C" w:rsidRPr="00704675" w:rsidRDefault="00A76B4C" w:rsidP="00A76B4C">
            <w:pPr>
              <w:pStyle w:val="Tabletext9"/>
              <w:spacing w:line="210" w:lineRule="exact"/>
              <w:jc w:val="center"/>
              <w:rPr>
                <w:rFonts w:ascii="Cambria" w:hAnsi="Cambria"/>
                <w:lang w:val="en-GB"/>
              </w:rPr>
            </w:pPr>
            <w:r w:rsidRPr="00704675">
              <w:rPr>
                <w:rFonts w:ascii="Cambria" w:hAnsi="Cambria"/>
                <w:i/>
                <w:lang w:val="en-GB"/>
              </w:rPr>
              <w:t>t </w:t>
            </w:r>
            <w:r w:rsidR="00CA7A06" w:rsidRPr="00704675">
              <w:rPr>
                <w:rFonts w:ascii="Cambria" w:hAnsi="Cambria"/>
                <w:lang w:val="en-GB"/>
              </w:rPr>
              <w:t>≤</w:t>
            </w:r>
            <w:r w:rsidRPr="00704675">
              <w:rPr>
                <w:rFonts w:ascii="Cambria" w:hAnsi="Cambria" w:cs="Arial"/>
                <w:lang w:val="en-GB"/>
              </w:rPr>
              <w:t> </w:t>
            </w:r>
            <w:r w:rsidRPr="00704675">
              <w:rPr>
                <w:rFonts w:ascii="Cambria" w:hAnsi="Cambria"/>
                <w:lang w:val="en-GB"/>
              </w:rPr>
              <w:t>30</w:t>
            </w:r>
          </w:p>
        </w:tc>
        <w:tc>
          <w:tcPr>
            <w:tcW w:w="1554" w:type="dxa"/>
            <w:tcBorders>
              <w:top w:val="single" w:sz="6" w:space="0" w:color="auto"/>
              <w:bottom w:val="nil"/>
            </w:tcBorders>
            <w:shd w:val="clear" w:color="auto" w:fill="auto"/>
          </w:tcPr>
          <w:p w14:paraId="6DA87D7F"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1 050</w:t>
            </w:r>
          </w:p>
        </w:tc>
        <w:tc>
          <w:tcPr>
            <w:tcW w:w="1624" w:type="dxa"/>
            <w:vMerge w:val="restart"/>
            <w:tcBorders>
              <w:top w:val="single" w:sz="6" w:space="0" w:color="auto"/>
              <w:bottom w:val="single" w:sz="6" w:space="0" w:color="auto"/>
            </w:tcBorders>
            <w:vAlign w:val="center"/>
          </w:tcPr>
          <w:p w14:paraId="73E35A42"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700</w:t>
            </w:r>
          </w:p>
        </w:tc>
        <w:tc>
          <w:tcPr>
            <w:tcW w:w="1402" w:type="dxa"/>
            <w:tcBorders>
              <w:top w:val="single" w:sz="6" w:space="0" w:color="auto"/>
              <w:bottom w:val="nil"/>
            </w:tcBorders>
            <w:shd w:val="clear" w:color="auto" w:fill="auto"/>
          </w:tcPr>
          <w:p w14:paraId="740A902F"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6</w:t>
            </w:r>
          </w:p>
        </w:tc>
        <w:tc>
          <w:tcPr>
            <w:tcW w:w="1333" w:type="dxa"/>
            <w:vMerge w:val="restart"/>
            <w:tcBorders>
              <w:top w:val="single" w:sz="6" w:space="0" w:color="auto"/>
              <w:bottom w:val="single" w:sz="6" w:space="0" w:color="auto"/>
            </w:tcBorders>
            <w:vAlign w:val="center"/>
          </w:tcPr>
          <w:p w14:paraId="544A3ECE"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320 to 380</w:t>
            </w:r>
          </w:p>
        </w:tc>
      </w:tr>
      <w:tr w:rsidR="00A76B4C" w:rsidRPr="0086203B" w14:paraId="23ABA5D4" w14:textId="77777777" w:rsidTr="00A76B4C">
        <w:trPr>
          <w:trHeight w:val="270"/>
          <w:jc w:val="center"/>
        </w:trPr>
        <w:tc>
          <w:tcPr>
            <w:tcW w:w="2364" w:type="dxa"/>
            <w:vMerge/>
            <w:tcBorders>
              <w:top w:val="single" w:sz="6" w:space="0" w:color="auto"/>
              <w:bottom w:val="single" w:sz="6" w:space="0" w:color="auto"/>
            </w:tcBorders>
            <w:vAlign w:val="center"/>
          </w:tcPr>
          <w:p w14:paraId="3610540A" w14:textId="77777777" w:rsidR="00A76B4C" w:rsidRPr="008A1CA8" w:rsidRDefault="00A76B4C" w:rsidP="00A76B4C">
            <w:pPr>
              <w:pStyle w:val="Tabletext9"/>
              <w:spacing w:line="210" w:lineRule="exact"/>
              <w:jc w:val="center"/>
              <w:rPr>
                <w:rFonts w:ascii="Cambria" w:hAnsi="Cambria"/>
                <w:lang w:val="en-GB"/>
              </w:rPr>
            </w:pPr>
          </w:p>
        </w:tc>
        <w:tc>
          <w:tcPr>
            <w:tcW w:w="1475" w:type="dxa"/>
            <w:tcBorders>
              <w:top w:val="nil"/>
              <w:bottom w:val="nil"/>
            </w:tcBorders>
          </w:tcPr>
          <w:p w14:paraId="2B74D8D4" w14:textId="22B05951" w:rsidR="00A76B4C" w:rsidRPr="00704675" w:rsidRDefault="00A76B4C" w:rsidP="00A76B4C">
            <w:pPr>
              <w:pStyle w:val="Tabletext9"/>
              <w:spacing w:line="210" w:lineRule="exact"/>
              <w:jc w:val="center"/>
              <w:rPr>
                <w:rFonts w:ascii="Cambria" w:hAnsi="Cambria"/>
                <w:i/>
                <w:lang w:val="en-GB"/>
              </w:rPr>
            </w:pPr>
            <w:r w:rsidRPr="00704675">
              <w:rPr>
                <w:rFonts w:ascii="Cambria" w:hAnsi="Cambria"/>
                <w:lang w:val="en-GB"/>
              </w:rPr>
              <w:t>30 </w:t>
            </w:r>
            <w:r w:rsidRPr="00704675">
              <w:rPr>
                <w:rFonts w:ascii="Cambria" w:hAnsi="Cambria"/>
                <w:lang w:val="en-GB"/>
              </w:rPr>
              <w:sym w:font="Symbol" w:char="F03C"/>
            </w:r>
            <w:r w:rsidRPr="00704675">
              <w:rPr>
                <w:rFonts w:ascii="Cambria" w:hAnsi="Cambria"/>
                <w:lang w:val="en-GB"/>
              </w:rPr>
              <w:t> </w:t>
            </w:r>
            <w:r w:rsidRPr="00704675">
              <w:rPr>
                <w:rFonts w:ascii="Cambria" w:hAnsi="Cambria"/>
                <w:i/>
                <w:lang w:val="en-GB"/>
              </w:rPr>
              <w:t>t </w:t>
            </w:r>
            <w:r w:rsidR="00CA7A06" w:rsidRPr="00704675">
              <w:rPr>
                <w:rFonts w:ascii="Cambria" w:hAnsi="Cambria"/>
                <w:lang w:val="en-GB"/>
              </w:rPr>
              <w:t>≤</w:t>
            </w:r>
            <w:r w:rsidRPr="00704675">
              <w:rPr>
                <w:rFonts w:ascii="Cambria" w:hAnsi="Cambria" w:cs="Arial"/>
                <w:lang w:val="en-GB"/>
              </w:rPr>
              <w:t> 60</w:t>
            </w:r>
          </w:p>
        </w:tc>
        <w:tc>
          <w:tcPr>
            <w:tcW w:w="1554" w:type="dxa"/>
            <w:tcBorders>
              <w:top w:val="nil"/>
              <w:bottom w:val="nil"/>
            </w:tcBorders>
            <w:shd w:val="clear" w:color="auto" w:fill="auto"/>
          </w:tcPr>
          <w:p w14:paraId="3CAF04A6"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1 000</w:t>
            </w:r>
          </w:p>
        </w:tc>
        <w:tc>
          <w:tcPr>
            <w:tcW w:w="1624" w:type="dxa"/>
            <w:vMerge/>
            <w:tcBorders>
              <w:top w:val="single" w:sz="6" w:space="0" w:color="auto"/>
              <w:bottom w:val="single" w:sz="6" w:space="0" w:color="auto"/>
            </w:tcBorders>
            <w:vAlign w:val="center"/>
          </w:tcPr>
          <w:p w14:paraId="215220A9" w14:textId="77777777" w:rsidR="00A76B4C" w:rsidRPr="008A1CA8" w:rsidRDefault="00A76B4C" w:rsidP="00A76B4C">
            <w:pPr>
              <w:pStyle w:val="Tabletext9"/>
              <w:spacing w:line="210" w:lineRule="exact"/>
              <w:jc w:val="center"/>
              <w:rPr>
                <w:rFonts w:ascii="Cambria" w:hAnsi="Cambria"/>
                <w:lang w:val="en-GB"/>
              </w:rPr>
            </w:pPr>
          </w:p>
        </w:tc>
        <w:tc>
          <w:tcPr>
            <w:tcW w:w="1402" w:type="dxa"/>
            <w:tcBorders>
              <w:top w:val="nil"/>
              <w:bottom w:val="nil"/>
            </w:tcBorders>
            <w:shd w:val="clear" w:color="auto" w:fill="auto"/>
          </w:tcPr>
          <w:p w14:paraId="66BBAA64"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4</w:t>
            </w:r>
          </w:p>
        </w:tc>
        <w:tc>
          <w:tcPr>
            <w:tcW w:w="1333" w:type="dxa"/>
            <w:vMerge/>
            <w:tcBorders>
              <w:top w:val="single" w:sz="6" w:space="0" w:color="auto"/>
              <w:bottom w:val="single" w:sz="6" w:space="0" w:color="auto"/>
            </w:tcBorders>
            <w:vAlign w:val="center"/>
          </w:tcPr>
          <w:p w14:paraId="4884A49B" w14:textId="77777777" w:rsidR="00A76B4C" w:rsidRPr="008A1CA8" w:rsidRDefault="00A76B4C" w:rsidP="00A76B4C">
            <w:pPr>
              <w:pStyle w:val="Tabletext9"/>
              <w:spacing w:line="210" w:lineRule="exact"/>
              <w:jc w:val="center"/>
              <w:rPr>
                <w:rFonts w:ascii="Cambria" w:hAnsi="Cambria"/>
                <w:lang w:val="en-GB"/>
              </w:rPr>
            </w:pPr>
          </w:p>
        </w:tc>
      </w:tr>
      <w:tr w:rsidR="00A76B4C" w:rsidRPr="0086203B" w14:paraId="5202C1E8" w14:textId="77777777" w:rsidTr="00A76B4C">
        <w:trPr>
          <w:trHeight w:val="270"/>
          <w:jc w:val="center"/>
        </w:trPr>
        <w:tc>
          <w:tcPr>
            <w:tcW w:w="2364" w:type="dxa"/>
            <w:vMerge/>
            <w:tcBorders>
              <w:top w:val="single" w:sz="6" w:space="0" w:color="auto"/>
              <w:bottom w:val="single" w:sz="6" w:space="0" w:color="auto"/>
            </w:tcBorders>
            <w:vAlign w:val="center"/>
          </w:tcPr>
          <w:p w14:paraId="0B056F7D" w14:textId="77777777" w:rsidR="00A76B4C" w:rsidRPr="008A1CA8" w:rsidRDefault="00A76B4C" w:rsidP="00A76B4C">
            <w:pPr>
              <w:pStyle w:val="Tabletext9"/>
              <w:spacing w:line="210" w:lineRule="exact"/>
              <w:jc w:val="center"/>
              <w:rPr>
                <w:rFonts w:ascii="Cambria" w:hAnsi="Cambria"/>
                <w:lang w:val="en-GB"/>
              </w:rPr>
            </w:pPr>
          </w:p>
        </w:tc>
        <w:tc>
          <w:tcPr>
            <w:tcW w:w="1475" w:type="dxa"/>
            <w:tcBorders>
              <w:top w:val="nil"/>
              <w:bottom w:val="single" w:sz="6" w:space="0" w:color="auto"/>
            </w:tcBorders>
          </w:tcPr>
          <w:p w14:paraId="6A92CE19" w14:textId="089CF606" w:rsidR="00A76B4C" w:rsidRPr="00704675" w:rsidRDefault="00A76B4C" w:rsidP="00A76B4C">
            <w:pPr>
              <w:pStyle w:val="Tabletext9"/>
              <w:spacing w:line="210" w:lineRule="exact"/>
              <w:jc w:val="center"/>
              <w:rPr>
                <w:rFonts w:ascii="Cambria" w:hAnsi="Cambria"/>
                <w:i/>
                <w:lang w:val="en-GB"/>
              </w:rPr>
            </w:pPr>
            <w:r w:rsidRPr="00704675">
              <w:rPr>
                <w:rFonts w:ascii="Cambria" w:hAnsi="Cambria" w:cs="Arial"/>
                <w:lang w:val="en-GB"/>
              </w:rPr>
              <w:t>60</w:t>
            </w:r>
            <w:r w:rsidRPr="00704675">
              <w:rPr>
                <w:rFonts w:ascii="Cambria" w:hAnsi="Cambria"/>
                <w:lang w:val="en-GB"/>
              </w:rPr>
              <w:t> </w:t>
            </w:r>
            <w:r w:rsidRPr="00704675">
              <w:rPr>
                <w:rFonts w:ascii="Cambria" w:hAnsi="Cambria"/>
                <w:lang w:val="en-GB"/>
              </w:rPr>
              <w:sym w:font="Symbol" w:char="F03C"/>
            </w:r>
            <w:r w:rsidRPr="00704675">
              <w:rPr>
                <w:rFonts w:ascii="Cambria" w:hAnsi="Cambria"/>
                <w:lang w:val="en-GB"/>
              </w:rPr>
              <w:t> </w:t>
            </w:r>
            <w:r w:rsidRPr="00704675">
              <w:rPr>
                <w:rFonts w:ascii="Cambria" w:hAnsi="Cambria"/>
                <w:i/>
                <w:lang w:val="en-GB"/>
              </w:rPr>
              <w:t>t </w:t>
            </w:r>
            <w:r w:rsidR="00CA7A06" w:rsidRPr="00704675">
              <w:rPr>
                <w:rFonts w:ascii="Cambria" w:hAnsi="Cambria"/>
                <w:lang w:val="en-GB"/>
              </w:rPr>
              <w:t>≤</w:t>
            </w:r>
            <w:r w:rsidRPr="00704675">
              <w:rPr>
                <w:rFonts w:ascii="Cambria" w:hAnsi="Cambria" w:cs="Arial"/>
                <w:lang w:val="en-GB"/>
              </w:rPr>
              <w:t> 100</w:t>
            </w:r>
          </w:p>
        </w:tc>
        <w:tc>
          <w:tcPr>
            <w:tcW w:w="1554" w:type="dxa"/>
            <w:tcBorders>
              <w:top w:val="nil"/>
              <w:bottom w:val="single" w:sz="6" w:space="0" w:color="auto"/>
            </w:tcBorders>
            <w:shd w:val="clear" w:color="auto" w:fill="auto"/>
          </w:tcPr>
          <w:p w14:paraId="1CF97E0F"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970</w:t>
            </w:r>
          </w:p>
        </w:tc>
        <w:tc>
          <w:tcPr>
            <w:tcW w:w="1624" w:type="dxa"/>
            <w:vMerge/>
            <w:tcBorders>
              <w:top w:val="single" w:sz="6" w:space="0" w:color="auto"/>
              <w:bottom w:val="nil"/>
            </w:tcBorders>
            <w:vAlign w:val="center"/>
          </w:tcPr>
          <w:p w14:paraId="2A65CB49" w14:textId="77777777" w:rsidR="00A76B4C" w:rsidRPr="008A1CA8" w:rsidRDefault="00A76B4C" w:rsidP="00A76B4C">
            <w:pPr>
              <w:pStyle w:val="Tabletext9"/>
              <w:spacing w:line="210" w:lineRule="exact"/>
              <w:jc w:val="center"/>
              <w:rPr>
                <w:rFonts w:ascii="Cambria" w:hAnsi="Cambria"/>
                <w:lang w:val="en-GB"/>
              </w:rPr>
            </w:pPr>
          </w:p>
        </w:tc>
        <w:tc>
          <w:tcPr>
            <w:tcW w:w="1402" w:type="dxa"/>
            <w:tcBorders>
              <w:top w:val="nil"/>
              <w:bottom w:val="single" w:sz="6" w:space="0" w:color="auto"/>
            </w:tcBorders>
            <w:shd w:val="clear" w:color="auto" w:fill="auto"/>
          </w:tcPr>
          <w:p w14:paraId="1E346E16"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3</w:t>
            </w:r>
          </w:p>
        </w:tc>
        <w:tc>
          <w:tcPr>
            <w:tcW w:w="1333" w:type="dxa"/>
            <w:vMerge/>
            <w:tcBorders>
              <w:top w:val="single" w:sz="6" w:space="0" w:color="auto"/>
              <w:bottom w:val="single" w:sz="6" w:space="0" w:color="auto"/>
            </w:tcBorders>
            <w:vAlign w:val="center"/>
          </w:tcPr>
          <w:p w14:paraId="5C700F2B" w14:textId="77777777" w:rsidR="00A76B4C" w:rsidRPr="008A1CA8" w:rsidRDefault="00A76B4C" w:rsidP="00A76B4C">
            <w:pPr>
              <w:pStyle w:val="Tabletext9"/>
              <w:spacing w:line="210" w:lineRule="exact"/>
              <w:jc w:val="center"/>
              <w:rPr>
                <w:rFonts w:ascii="Cambria" w:hAnsi="Cambria"/>
                <w:lang w:val="en-GB"/>
              </w:rPr>
            </w:pPr>
          </w:p>
        </w:tc>
      </w:tr>
      <w:tr w:rsidR="00A76B4C" w:rsidRPr="0086203B" w14:paraId="115FA9B3" w14:textId="77777777" w:rsidTr="00A76B4C">
        <w:trPr>
          <w:trHeight w:val="271"/>
          <w:jc w:val="center"/>
        </w:trPr>
        <w:tc>
          <w:tcPr>
            <w:tcW w:w="2364" w:type="dxa"/>
            <w:vMerge w:val="restart"/>
            <w:tcBorders>
              <w:top w:val="single" w:sz="6" w:space="0" w:color="auto"/>
              <w:bottom w:val="single" w:sz="6" w:space="0" w:color="auto"/>
            </w:tcBorders>
            <w:vAlign w:val="center"/>
          </w:tcPr>
          <w:p w14:paraId="4ED5C097"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ISO17804/JS/1200-3</w:t>
            </w:r>
          </w:p>
        </w:tc>
        <w:tc>
          <w:tcPr>
            <w:tcW w:w="1475" w:type="dxa"/>
            <w:tcBorders>
              <w:top w:val="single" w:sz="6" w:space="0" w:color="auto"/>
              <w:bottom w:val="nil"/>
            </w:tcBorders>
          </w:tcPr>
          <w:p w14:paraId="794A3C7D" w14:textId="3FDB1D76" w:rsidR="00A76B4C" w:rsidRPr="00704675" w:rsidRDefault="00A76B4C" w:rsidP="00A76B4C">
            <w:pPr>
              <w:pStyle w:val="Tabletext9"/>
              <w:spacing w:line="210" w:lineRule="exact"/>
              <w:jc w:val="center"/>
              <w:rPr>
                <w:rFonts w:ascii="Cambria" w:hAnsi="Cambria"/>
                <w:lang w:val="en-GB"/>
              </w:rPr>
            </w:pPr>
            <w:r w:rsidRPr="00704675">
              <w:rPr>
                <w:rFonts w:ascii="Cambria" w:hAnsi="Cambria"/>
                <w:i/>
                <w:lang w:val="en-GB"/>
              </w:rPr>
              <w:t>t </w:t>
            </w:r>
            <w:r w:rsidR="00CA7A06" w:rsidRPr="00704675">
              <w:rPr>
                <w:rFonts w:ascii="Cambria" w:hAnsi="Cambria"/>
                <w:lang w:val="en-GB"/>
              </w:rPr>
              <w:t>≤</w:t>
            </w:r>
            <w:r w:rsidRPr="00704675">
              <w:rPr>
                <w:rFonts w:ascii="Cambria" w:hAnsi="Cambria" w:cs="Arial"/>
                <w:lang w:val="en-GB"/>
              </w:rPr>
              <w:t> </w:t>
            </w:r>
            <w:r w:rsidRPr="00704675">
              <w:rPr>
                <w:rFonts w:ascii="Cambria" w:hAnsi="Cambria"/>
                <w:lang w:val="en-GB"/>
              </w:rPr>
              <w:t>30</w:t>
            </w:r>
          </w:p>
        </w:tc>
        <w:tc>
          <w:tcPr>
            <w:tcW w:w="1554" w:type="dxa"/>
            <w:tcBorders>
              <w:top w:val="single" w:sz="6" w:space="0" w:color="auto"/>
              <w:bottom w:val="nil"/>
            </w:tcBorders>
            <w:shd w:val="clear" w:color="auto" w:fill="auto"/>
          </w:tcPr>
          <w:p w14:paraId="2FFF8D3C"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1 200</w:t>
            </w:r>
          </w:p>
        </w:tc>
        <w:tc>
          <w:tcPr>
            <w:tcW w:w="1624" w:type="dxa"/>
            <w:vMerge w:val="restart"/>
            <w:tcBorders>
              <w:top w:val="nil"/>
              <w:bottom w:val="single" w:sz="6" w:space="0" w:color="auto"/>
            </w:tcBorders>
            <w:vAlign w:val="center"/>
          </w:tcPr>
          <w:p w14:paraId="79D9FA27"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850</w:t>
            </w:r>
          </w:p>
        </w:tc>
        <w:tc>
          <w:tcPr>
            <w:tcW w:w="1402" w:type="dxa"/>
            <w:tcBorders>
              <w:top w:val="single" w:sz="6" w:space="0" w:color="auto"/>
              <w:bottom w:val="nil"/>
            </w:tcBorders>
            <w:shd w:val="clear" w:color="auto" w:fill="auto"/>
          </w:tcPr>
          <w:p w14:paraId="3A5EB5AF"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3</w:t>
            </w:r>
          </w:p>
        </w:tc>
        <w:tc>
          <w:tcPr>
            <w:tcW w:w="1333" w:type="dxa"/>
            <w:vMerge w:val="restart"/>
            <w:tcBorders>
              <w:top w:val="single" w:sz="6" w:space="0" w:color="auto"/>
              <w:bottom w:val="single" w:sz="6" w:space="0" w:color="auto"/>
            </w:tcBorders>
            <w:vAlign w:val="center"/>
          </w:tcPr>
          <w:p w14:paraId="5E6CDCCE"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340 to 420</w:t>
            </w:r>
          </w:p>
        </w:tc>
      </w:tr>
      <w:tr w:rsidR="00A76B4C" w:rsidRPr="0086203B" w14:paraId="7B345471" w14:textId="77777777" w:rsidTr="00A76B4C">
        <w:trPr>
          <w:trHeight w:val="270"/>
          <w:jc w:val="center"/>
        </w:trPr>
        <w:tc>
          <w:tcPr>
            <w:tcW w:w="2364" w:type="dxa"/>
            <w:vMerge/>
            <w:tcBorders>
              <w:top w:val="single" w:sz="6" w:space="0" w:color="auto"/>
              <w:bottom w:val="single" w:sz="6" w:space="0" w:color="auto"/>
            </w:tcBorders>
            <w:vAlign w:val="center"/>
          </w:tcPr>
          <w:p w14:paraId="1DFDE9DB" w14:textId="77777777" w:rsidR="00A76B4C" w:rsidRPr="008A1CA8" w:rsidRDefault="00A76B4C" w:rsidP="00A76B4C">
            <w:pPr>
              <w:pStyle w:val="Tabletext9"/>
              <w:spacing w:line="210" w:lineRule="exact"/>
              <w:jc w:val="center"/>
              <w:rPr>
                <w:rFonts w:ascii="Cambria" w:hAnsi="Cambria"/>
                <w:lang w:val="en-GB"/>
              </w:rPr>
            </w:pPr>
          </w:p>
        </w:tc>
        <w:tc>
          <w:tcPr>
            <w:tcW w:w="1475" w:type="dxa"/>
            <w:tcBorders>
              <w:top w:val="nil"/>
              <w:bottom w:val="nil"/>
            </w:tcBorders>
          </w:tcPr>
          <w:p w14:paraId="31014862" w14:textId="692E3081" w:rsidR="00A76B4C" w:rsidRPr="00704675" w:rsidRDefault="00A76B4C" w:rsidP="00A76B4C">
            <w:pPr>
              <w:pStyle w:val="Tabletext9"/>
              <w:spacing w:line="210" w:lineRule="exact"/>
              <w:jc w:val="center"/>
              <w:rPr>
                <w:rFonts w:ascii="Cambria" w:hAnsi="Cambria"/>
                <w:i/>
                <w:lang w:val="en-GB"/>
              </w:rPr>
            </w:pPr>
            <w:r w:rsidRPr="00704675">
              <w:rPr>
                <w:rFonts w:ascii="Cambria" w:hAnsi="Cambria"/>
                <w:lang w:val="en-GB"/>
              </w:rPr>
              <w:t>30 </w:t>
            </w:r>
            <w:r w:rsidRPr="00704675">
              <w:rPr>
                <w:rFonts w:ascii="Cambria" w:hAnsi="Cambria"/>
                <w:lang w:val="en-GB"/>
              </w:rPr>
              <w:sym w:font="Symbol" w:char="F03C"/>
            </w:r>
            <w:r w:rsidRPr="00704675">
              <w:rPr>
                <w:rFonts w:ascii="Cambria" w:hAnsi="Cambria"/>
                <w:lang w:val="en-GB"/>
              </w:rPr>
              <w:t> </w:t>
            </w:r>
            <w:r w:rsidRPr="00704675">
              <w:rPr>
                <w:rFonts w:ascii="Cambria" w:hAnsi="Cambria"/>
                <w:i/>
                <w:lang w:val="en-GB"/>
              </w:rPr>
              <w:t>t </w:t>
            </w:r>
            <w:r w:rsidR="00CA7A06" w:rsidRPr="00704675">
              <w:rPr>
                <w:rFonts w:ascii="Cambria" w:hAnsi="Cambria"/>
                <w:lang w:val="en-GB"/>
              </w:rPr>
              <w:t>≤</w:t>
            </w:r>
            <w:r w:rsidRPr="00704675">
              <w:rPr>
                <w:rFonts w:ascii="Cambria" w:hAnsi="Cambria" w:cs="Arial"/>
                <w:lang w:val="en-GB"/>
              </w:rPr>
              <w:t> 60</w:t>
            </w:r>
          </w:p>
        </w:tc>
        <w:tc>
          <w:tcPr>
            <w:tcW w:w="1554" w:type="dxa"/>
            <w:tcBorders>
              <w:top w:val="nil"/>
              <w:bottom w:val="nil"/>
            </w:tcBorders>
            <w:shd w:val="clear" w:color="auto" w:fill="auto"/>
          </w:tcPr>
          <w:p w14:paraId="19429891"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1 170</w:t>
            </w:r>
          </w:p>
        </w:tc>
        <w:tc>
          <w:tcPr>
            <w:tcW w:w="1624" w:type="dxa"/>
            <w:vMerge/>
            <w:tcBorders>
              <w:top w:val="single" w:sz="6" w:space="0" w:color="auto"/>
              <w:bottom w:val="single" w:sz="6" w:space="0" w:color="auto"/>
            </w:tcBorders>
            <w:vAlign w:val="center"/>
          </w:tcPr>
          <w:p w14:paraId="2AE3B8A9" w14:textId="77777777" w:rsidR="00A76B4C" w:rsidRPr="008A1CA8" w:rsidRDefault="00A76B4C" w:rsidP="00A76B4C">
            <w:pPr>
              <w:pStyle w:val="Tabletext9"/>
              <w:spacing w:line="210" w:lineRule="exact"/>
              <w:jc w:val="center"/>
              <w:rPr>
                <w:rFonts w:ascii="Cambria" w:hAnsi="Cambria"/>
                <w:lang w:val="en-GB"/>
              </w:rPr>
            </w:pPr>
          </w:p>
        </w:tc>
        <w:tc>
          <w:tcPr>
            <w:tcW w:w="1402" w:type="dxa"/>
            <w:tcBorders>
              <w:top w:val="nil"/>
              <w:bottom w:val="nil"/>
            </w:tcBorders>
            <w:shd w:val="clear" w:color="auto" w:fill="auto"/>
          </w:tcPr>
          <w:p w14:paraId="7D2FF7E5"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2</w:t>
            </w:r>
          </w:p>
        </w:tc>
        <w:tc>
          <w:tcPr>
            <w:tcW w:w="1333" w:type="dxa"/>
            <w:vMerge/>
            <w:tcBorders>
              <w:top w:val="single" w:sz="6" w:space="0" w:color="auto"/>
              <w:bottom w:val="single" w:sz="6" w:space="0" w:color="auto"/>
            </w:tcBorders>
            <w:vAlign w:val="center"/>
          </w:tcPr>
          <w:p w14:paraId="3445F77D" w14:textId="77777777" w:rsidR="00A76B4C" w:rsidRPr="008A1CA8" w:rsidRDefault="00A76B4C" w:rsidP="00A76B4C">
            <w:pPr>
              <w:pStyle w:val="Tabletext9"/>
              <w:spacing w:line="210" w:lineRule="exact"/>
              <w:jc w:val="center"/>
              <w:rPr>
                <w:rFonts w:ascii="Cambria" w:hAnsi="Cambria"/>
                <w:lang w:val="en-GB"/>
              </w:rPr>
            </w:pPr>
          </w:p>
        </w:tc>
      </w:tr>
      <w:tr w:rsidR="00A76B4C" w:rsidRPr="0086203B" w14:paraId="6B17E675" w14:textId="77777777" w:rsidTr="00A76B4C">
        <w:trPr>
          <w:trHeight w:val="270"/>
          <w:jc w:val="center"/>
        </w:trPr>
        <w:tc>
          <w:tcPr>
            <w:tcW w:w="2364" w:type="dxa"/>
            <w:vMerge/>
            <w:tcBorders>
              <w:top w:val="single" w:sz="6" w:space="0" w:color="auto"/>
              <w:bottom w:val="single" w:sz="6" w:space="0" w:color="auto"/>
            </w:tcBorders>
            <w:vAlign w:val="center"/>
          </w:tcPr>
          <w:p w14:paraId="219871AF" w14:textId="77777777" w:rsidR="00A76B4C" w:rsidRPr="008A1CA8" w:rsidRDefault="00A76B4C" w:rsidP="00A76B4C">
            <w:pPr>
              <w:pStyle w:val="Tabletext9"/>
              <w:spacing w:line="210" w:lineRule="exact"/>
              <w:jc w:val="center"/>
              <w:rPr>
                <w:rFonts w:ascii="Cambria" w:hAnsi="Cambria"/>
                <w:lang w:val="en-GB"/>
              </w:rPr>
            </w:pPr>
          </w:p>
        </w:tc>
        <w:tc>
          <w:tcPr>
            <w:tcW w:w="1475" w:type="dxa"/>
            <w:tcBorders>
              <w:top w:val="nil"/>
              <w:bottom w:val="single" w:sz="6" w:space="0" w:color="auto"/>
            </w:tcBorders>
          </w:tcPr>
          <w:p w14:paraId="704DF926" w14:textId="5500E4F7" w:rsidR="00A76B4C" w:rsidRPr="00704675" w:rsidRDefault="00A76B4C" w:rsidP="00A76B4C">
            <w:pPr>
              <w:pStyle w:val="Tabletext9"/>
              <w:spacing w:line="210" w:lineRule="exact"/>
              <w:jc w:val="center"/>
              <w:rPr>
                <w:rFonts w:ascii="Cambria" w:hAnsi="Cambria"/>
                <w:i/>
                <w:lang w:val="en-GB"/>
              </w:rPr>
            </w:pPr>
            <w:r w:rsidRPr="00704675">
              <w:rPr>
                <w:rFonts w:ascii="Cambria" w:hAnsi="Cambria" w:cs="Arial"/>
                <w:lang w:val="en-GB"/>
              </w:rPr>
              <w:t>60</w:t>
            </w:r>
            <w:r w:rsidRPr="00704675">
              <w:rPr>
                <w:rFonts w:ascii="Cambria" w:hAnsi="Cambria"/>
                <w:lang w:val="en-GB"/>
              </w:rPr>
              <w:t> </w:t>
            </w:r>
            <w:r w:rsidRPr="00704675">
              <w:rPr>
                <w:rFonts w:ascii="Cambria" w:hAnsi="Cambria"/>
                <w:lang w:val="en-GB"/>
              </w:rPr>
              <w:sym w:font="Symbol" w:char="F03C"/>
            </w:r>
            <w:r w:rsidRPr="00704675">
              <w:rPr>
                <w:rFonts w:ascii="Cambria" w:hAnsi="Cambria"/>
                <w:lang w:val="en-GB"/>
              </w:rPr>
              <w:t> </w:t>
            </w:r>
            <w:r w:rsidRPr="00704675">
              <w:rPr>
                <w:rFonts w:ascii="Cambria" w:hAnsi="Cambria"/>
                <w:i/>
                <w:lang w:val="en-GB"/>
              </w:rPr>
              <w:t>t </w:t>
            </w:r>
            <w:r w:rsidR="00CA7A06" w:rsidRPr="00704675">
              <w:rPr>
                <w:rFonts w:ascii="Cambria" w:hAnsi="Cambria"/>
                <w:lang w:val="en-GB"/>
              </w:rPr>
              <w:t>≤</w:t>
            </w:r>
            <w:r w:rsidRPr="00704675">
              <w:rPr>
                <w:rFonts w:ascii="Cambria" w:hAnsi="Cambria" w:cs="Arial"/>
                <w:lang w:val="en-GB"/>
              </w:rPr>
              <w:t> 100</w:t>
            </w:r>
          </w:p>
        </w:tc>
        <w:tc>
          <w:tcPr>
            <w:tcW w:w="1554" w:type="dxa"/>
            <w:tcBorders>
              <w:top w:val="nil"/>
              <w:bottom w:val="single" w:sz="6" w:space="0" w:color="auto"/>
            </w:tcBorders>
            <w:shd w:val="clear" w:color="auto" w:fill="auto"/>
          </w:tcPr>
          <w:p w14:paraId="7A5C17F1"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1 140</w:t>
            </w:r>
          </w:p>
        </w:tc>
        <w:tc>
          <w:tcPr>
            <w:tcW w:w="1624" w:type="dxa"/>
            <w:vMerge/>
            <w:tcBorders>
              <w:top w:val="single" w:sz="6" w:space="0" w:color="auto"/>
              <w:bottom w:val="single" w:sz="6" w:space="0" w:color="auto"/>
            </w:tcBorders>
            <w:vAlign w:val="center"/>
          </w:tcPr>
          <w:p w14:paraId="3A0F838B" w14:textId="77777777" w:rsidR="00A76B4C" w:rsidRPr="008A1CA8" w:rsidRDefault="00A76B4C" w:rsidP="00A76B4C">
            <w:pPr>
              <w:pStyle w:val="Tabletext9"/>
              <w:spacing w:line="210" w:lineRule="exact"/>
              <w:jc w:val="center"/>
              <w:rPr>
                <w:rFonts w:ascii="Cambria" w:hAnsi="Cambria"/>
                <w:lang w:val="en-GB"/>
              </w:rPr>
            </w:pPr>
          </w:p>
        </w:tc>
        <w:tc>
          <w:tcPr>
            <w:tcW w:w="1402" w:type="dxa"/>
            <w:tcBorders>
              <w:top w:val="nil"/>
              <w:bottom w:val="single" w:sz="6" w:space="0" w:color="auto"/>
            </w:tcBorders>
            <w:shd w:val="clear" w:color="auto" w:fill="auto"/>
          </w:tcPr>
          <w:p w14:paraId="0036433E"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1</w:t>
            </w:r>
          </w:p>
        </w:tc>
        <w:tc>
          <w:tcPr>
            <w:tcW w:w="1333" w:type="dxa"/>
            <w:vMerge/>
            <w:tcBorders>
              <w:top w:val="single" w:sz="6" w:space="0" w:color="auto"/>
              <w:bottom w:val="single" w:sz="6" w:space="0" w:color="auto"/>
            </w:tcBorders>
            <w:vAlign w:val="center"/>
          </w:tcPr>
          <w:p w14:paraId="3CBE4989" w14:textId="77777777" w:rsidR="00A76B4C" w:rsidRPr="008A1CA8" w:rsidRDefault="00A76B4C" w:rsidP="00A76B4C">
            <w:pPr>
              <w:pStyle w:val="Tabletext9"/>
              <w:spacing w:line="210" w:lineRule="exact"/>
              <w:jc w:val="center"/>
              <w:rPr>
                <w:rFonts w:ascii="Cambria" w:hAnsi="Cambria"/>
                <w:lang w:val="en-GB"/>
              </w:rPr>
            </w:pPr>
          </w:p>
        </w:tc>
      </w:tr>
      <w:tr w:rsidR="00A76B4C" w:rsidRPr="0086203B" w14:paraId="06810004" w14:textId="77777777" w:rsidTr="00A76B4C">
        <w:trPr>
          <w:trHeight w:val="271"/>
          <w:jc w:val="center"/>
        </w:trPr>
        <w:tc>
          <w:tcPr>
            <w:tcW w:w="2364" w:type="dxa"/>
            <w:vMerge w:val="restart"/>
            <w:tcBorders>
              <w:top w:val="single" w:sz="6" w:space="0" w:color="auto"/>
              <w:bottom w:val="single" w:sz="6" w:space="0" w:color="auto"/>
            </w:tcBorders>
            <w:vAlign w:val="center"/>
          </w:tcPr>
          <w:p w14:paraId="0EF10EFE"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ISO17804/JS/1400-1</w:t>
            </w:r>
          </w:p>
        </w:tc>
        <w:tc>
          <w:tcPr>
            <w:tcW w:w="1475" w:type="dxa"/>
            <w:tcBorders>
              <w:top w:val="single" w:sz="6" w:space="0" w:color="auto"/>
              <w:bottom w:val="nil"/>
            </w:tcBorders>
          </w:tcPr>
          <w:p w14:paraId="50D8DCBF" w14:textId="5AB82F09" w:rsidR="00A76B4C" w:rsidRPr="00704675" w:rsidRDefault="00A76B4C" w:rsidP="00A76B4C">
            <w:pPr>
              <w:pStyle w:val="Tabletext9"/>
              <w:spacing w:line="210" w:lineRule="exact"/>
              <w:jc w:val="center"/>
              <w:rPr>
                <w:rFonts w:ascii="Cambria" w:hAnsi="Cambria"/>
                <w:lang w:val="en-GB"/>
              </w:rPr>
            </w:pPr>
            <w:r w:rsidRPr="00704675">
              <w:rPr>
                <w:rFonts w:ascii="Cambria" w:hAnsi="Cambria"/>
                <w:i/>
                <w:lang w:val="en-GB"/>
              </w:rPr>
              <w:t>t </w:t>
            </w:r>
            <w:r w:rsidR="00CA7A06" w:rsidRPr="00704675">
              <w:rPr>
                <w:rFonts w:ascii="Cambria" w:hAnsi="Cambria"/>
                <w:lang w:val="en-GB"/>
              </w:rPr>
              <w:t>≤</w:t>
            </w:r>
            <w:r w:rsidRPr="00704675">
              <w:rPr>
                <w:rFonts w:ascii="Cambria" w:hAnsi="Cambria" w:cs="Arial"/>
                <w:lang w:val="en-GB"/>
              </w:rPr>
              <w:t> </w:t>
            </w:r>
            <w:r w:rsidRPr="00704675">
              <w:rPr>
                <w:rFonts w:ascii="Cambria" w:hAnsi="Cambria"/>
                <w:lang w:val="en-GB"/>
              </w:rPr>
              <w:t>30</w:t>
            </w:r>
          </w:p>
        </w:tc>
        <w:tc>
          <w:tcPr>
            <w:tcW w:w="1554" w:type="dxa"/>
            <w:tcBorders>
              <w:top w:val="single" w:sz="6" w:space="0" w:color="auto"/>
              <w:bottom w:val="nil"/>
            </w:tcBorders>
            <w:shd w:val="clear" w:color="auto" w:fill="auto"/>
          </w:tcPr>
          <w:p w14:paraId="2A996740"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1 400</w:t>
            </w:r>
          </w:p>
        </w:tc>
        <w:tc>
          <w:tcPr>
            <w:tcW w:w="1624" w:type="dxa"/>
            <w:tcBorders>
              <w:top w:val="single" w:sz="6" w:space="0" w:color="auto"/>
              <w:bottom w:val="nil"/>
            </w:tcBorders>
            <w:shd w:val="clear" w:color="auto" w:fill="auto"/>
            <w:vAlign w:val="center"/>
          </w:tcPr>
          <w:p w14:paraId="5A1AD040"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1 100</w:t>
            </w:r>
          </w:p>
        </w:tc>
        <w:tc>
          <w:tcPr>
            <w:tcW w:w="1402" w:type="dxa"/>
            <w:tcBorders>
              <w:top w:val="single" w:sz="6" w:space="0" w:color="auto"/>
              <w:bottom w:val="nil"/>
            </w:tcBorders>
            <w:shd w:val="clear" w:color="auto" w:fill="auto"/>
          </w:tcPr>
          <w:p w14:paraId="51B40476"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1</w:t>
            </w:r>
          </w:p>
        </w:tc>
        <w:tc>
          <w:tcPr>
            <w:tcW w:w="1333" w:type="dxa"/>
            <w:vMerge w:val="restart"/>
            <w:tcBorders>
              <w:top w:val="single" w:sz="6" w:space="0" w:color="auto"/>
              <w:bottom w:val="single" w:sz="6" w:space="0" w:color="auto"/>
            </w:tcBorders>
            <w:vAlign w:val="center"/>
          </w:tcPr>
          <w:p w14:paraId="021BFB36"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380 to 480</w:t>
            </w:r>
          </w:p>
        </w:tc>
      </w:tr>
      <w:tr w:rsidR="00A76B4C" w:rsidRPr="0086203B" w14:paraId="3D192B20" w14:textId="77777777" w:rsidTr="00A76B4C">
        <w:trPr>
          <w:trHeight w:val="270"/>
          <w:jc w:val="center"/>
        </w:trPr>
        <w:tc>
          <w:tcPr>
            <w:tcW w:w="2364" w:type="dxa"/>
            <w:vMerge/>
            <w:tcBorders>
              <w:top w:val="single" w:sz="6" w:space="0" w:color="auto"/>
              <w:bottom w:val="single" w:sz="6" w:space="0" w:color="auto"/>
            </w:tcBorders>
            <w:vAlign w:val="center"/>
          </w:tcPr>
          <w:p w14:paraId="1DEA522E" w14:textId="77777777" w:rsidR="00A76B4C" w:rsidRPr="0086203B" w:rsidRDefault="00A76B4C" w:rsidP="00A76B4C">
            <w:pPr>
              <w:pStyle w:val="Tabletext9"/>
              <w:spacing w:line="210" w:lineRule="exact"/>
              <w:jc w:val="center"/>
              <w:rPr>
                <w:lang w:val="en-GB"/>
              </w:rPr>
            </w:pPr>
          </w:p>
        </w:tc>
        <w:tc>
          <w:tcPr>
            <w:tcW w:w="1475" w:type="dxa"/>
            <w:tcBorders>
              <w:top w:val="nil"/>
              <w:bottom w:val="nil"/>
            </w:tcBorders>
          </w:tcPr>
          <w:p w14:paraId="415F6613" w14:textId="5376D73B" w:rsidR="00A76B4C" w:rsidRPr="00704675" w:rsidRDefault="00A76B4C" w:rsidP="00A76B4C">
            <w:pPr>
              <w:pStyle w:val="Tabletext9"/>
              <w:spacing w:line="210" w:lineRule="exact"/>
              <w:jc w:val="center"/>
              <w:rPr>
                <w:rFonts w:ascii="Cambria" w:hAnsi="Cambria"/>
                <w:i/>
                <w:lang w:val="en-GB"/>
              </w:rPr>
            </w:pPr>
            <w:r w:rsidRPr="00704675">
              <w:rPr>
                <w:rFonts w:ascii="Cambria" w:hAnsi="Cambria"/>
                <w:lang w:val="en-GB"/>
              </w:rPr>
              <w:t>30 </w:t>
            </w:r>
            <w:r w:rsidRPr="00704675">
              <w:rPr>
                <w:rFonts w:ascii="Cambria" w:hAnsi="Cambria"/>
                <w:lang w:val="en-GB"/>
              </w:rPr>
              <w:sym w:font="Symbol" w:char="F03C"/>
            </w:r>
            <w:r w:rsidRPr="00704675">
              <w:rPr>
                <w:rFonts w:ascii="Cambria" w:hAnsi="Cambria"/>
                <w:lang w:val="en-GB"/>
              </w:rPr>
              <w:t> </w:t>
            </w:r>
            <w:r w:rsidRPr="00704675">
              <w:rPr>
                <w:rFonts w:ascii="Cambria" w:hAnsi="Cambria"/>
                <w:i/>
                <w:lang w:val="en-GB"/>
              </w:rPr>
              <w:t>t </w:t>
            </w:r>
            <w:r w:rsidR="00CA7A06" w:rsidRPr="00704675">
              <w:rPr>
                <w:rFonts w:ascii="Cambria" w:hAnsi="Cambria"/>
                <w:lang w:val="en-GB"/>
              </w:rPr>
              <w:t>≤</w:t>
            </w:r>
            <w:r w:rsidRPr="00704675">
              <w:rPr>
                <w:rFonts w:ascii="Cambria" w:hAnsi="Cambria" w:cs="Arial"/>
                <w:lang w:val="en-GB"/>
              </w:rPr>
              <w:t> 60</w:t>
            </w:r>
          </w:p>
        </w:tc>
        <w:tc>
          <w:tcPr>
            <w:tcW w:w="1554" w:type="dxa"/>
            <w:tcBorders>
              <w:top w:val="nil"/>
              <w:bottom w:val="nil"/>
            </w:tcBorders>
            <w:shd w:val="clear" w:color="auto" w:fill="auto"/>
          </w:tcPr>
          <w:p w14:paraId="03DBBA6A"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1 170</w:t>
            </w:r>
          </w:p>
        </w:tc>
        <w:tc>
          <w:tcPr>
            <w:tcW w:w="3026" w:type="dxa"/>
            <w:gridSpan w:val="2"/>
            <w:vMerge w:val="restart"/>
            <w:tcBorders>
              <w:top w:val="nil"/>
              <w:bottom w:val="single" w:sz="6" w:space="0" w:color="auto"/>
            </w:tcBorders>
            <w:shd w:val="clear" w:color="auto" w:fill="auto"/>
            <w:vAlign w:val="center"/>
          </w:tcPr>
          <w:p w14:paraId="1F8B25AA"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To be agreed between the manufacturer and the purchaser</w:t>
            </w:r>
          </w:p>
        </w:tc>
        <w:tc>
          <w:tcPr>
            <w:tcW w:w="1333" w:type="dxa"/>
            <w:vMerge/>
            <w:tcBorders>
              <w:top w:val="single" w:sz="6" w:space="0" w:color="auto"/>
              <w:bottom w:val="single" w:sz="6" w:space="0" w:color="auto"/>
            </w:tcBorders>
            <w:vAlign w:val="center"/>
          </w:tcPr>
          <w:p w14:paraId="3830A43B" w14:textId="77777777" w:rsidR="00A76B4C" w:rsidRPr="0086203B" w:rsidRDefault="00A76B4C" w:rsidP="00A76B4C">
            <w:pPr>
              <w:pStyle w:val="Tabletext9"/>
              <w:spacing w:line="210" w:lineRule="exact"/>
              <w:jc w:val="center"/>
              <w:rPr>
                <w:lang w:val="en-GB"/>
              </w:rPr>
            </w:pPr>
          </w:p>
        </w:tc>
      </w:tr>
      <w:tr w:rsidR="00A76B4C" w:rsidRPr="0086203B" w14:paraId="25A7B641" w14:textId="77777777" w:rsidTr="00A76B4C">
        <w:trPr>
          <w:trHeight w:val="270"/>
          <w:jc w:val="center"/>
        </w:trPr>
        <w:tc>
          <w:tcPr>
            <w:tcW w:w="2364" w:type="dxa"/>
            <w:vMerge/>
            <w:tcBorders>
              <w:top w:val="single" w:sz="6" w:space="0" w:color="auto"/>
              <w:bottom w:val="single" w:sz="12" w:space="0" w:color="auto"/>
            </w:tcBorders>
            <w:vAlign w:val="center"/>
          </w:tcPr>
          <w:p w14:paraId="09982D3D" w14:textId="77777777" w:rsidR="00A76B4C" w:rsidRPr="0086203B" w:rsidRDefault="00A76B4C" w:rsidP="00A76B4C">
            <w:pPr>
              <w:pStyle w:val="Tabletext9"/>
              <w:spacing w:line="210" w:lineRule="exact"/>
              <w:jc w:val="center"/>
              <w:rPr>
                <w:lang w:val="en-GB"/>
              </w:rPr>
            </w:pPr>
          </w:p>
        </w:tc>
        <w:tc>
          <w:tcPr>
            <w:tcW w:w="1475" w:type="dxa"/>
            <w:tcBorders>
              <w:top w:val="nil"/>
              <w:bottom w:val="single" w:sz="12" w:space="0" w:color="auto"/>
            </w:tcBorders>
          </w:tcPr>
          <w:p w14:paraId="2E0C42FF" w14:textId="392898D3" w:rsidR="00A76B4C" w:rsidRPr="00704675" w:rsidRDefault="00A76B4C" w:rsidP="00A76B4C">
            <w:pPr>
              <w:pStyle w:val="Tabletext9"/>
              <w:spacing w:line="210" w:lineRule="exact"/>
              <w:jc w:val="center"/>
              <w:rPr>
                <w:rFonts w:ascii="Cambria" w:hAnsi="Cambria"/>
                <w:i/>
                <w:lang w:val="en-GB"/>
              </w:rPr>
            </w:pPr>
            <w:r w:rsidRPr="00704675">
              <w:rPr>
                <w:rFonts w:ascii="Cambria" w:hAnsi="Cambria" w:cs="Arial"/>
                <w:lang w:val="en-GB"/>
              </w:rPr>
              <w:t>60</w:t>
            </w:r>
            <w:r w:rsidRPr="00704675">
              <w:rPr>
                <w:rFonts w:ascii="Cambria" w:hAnsi="Cambria"/>
                <w:lang w:val="en-GB"/>
              </w:rPr>
              <w:t> </w:t>
            </w:r>
            <w:r w:rsidRPr="00704675">
              <w:rPr>
                <w:rFonts w:ascii="Cambria" w:hAnsi="Cambria"/>
                <w:lang w:val="en-GB"/>
              </w:rPr>
              <w:sym w:font="Symbol" w:char="F03C"/>
            </w:r>
            <w:r w:rsidRPr="00704675">
              <w:rPr>
                <w:rFonts w:ascii="Cambria" w:hAnsi="Cambria"/>
                <w:lang w:val="en-GB"/>
              </w:rPr>
              <w:t> </w:t>
            </w:r>
            <w:r w:rsidRPr="00704675">
              <w:rPr>
                <w:rFonts w:ascii="Cambria" w:hAnsi="Cambria"/>
                <w:i/>
                <w:lang w:val="en-GB"/>
              </w:rPr>
              <w:t>t </w:t>
            </w:r>
            <w:r w:rsidR="00CA7A06" w:rsidRPr="00704675">
              <w:rPr>
                <w:rFonts w:ascii="Cambria" w:hAnsi="Cambria"/>
                <w:lang w:val="en-GB"/>
              </w:rPr>
              <w:t>≤</w:t>
            </w:r>
            <w:r w:rsidRPr="00704675">
              <w:rPr>
                <w:rFonts w:ascii="Cambria" w:hAnsi="Cambria" w:cs="Arial"/>
                <w:lang w:val="en-GB"/>
              </w:rPr>
              <w:t> 100</w:t>
            </w:r>
          </w:p>
        </w:tc>
        <w:tc>
          <w:tcPr>
            <w:tcW w:w="1554" w:type="dxa"/>
            <w:tcBorders>
              <w:top w:val="nil"/>
              <w:bottom w:val="single" w:sz="12" w:space="0" w:color="auto"/>
            </w:tcBorders>
            <w:shd w:val="clear" w:color="auto" w:fill="auto"/>
          </w:tcPr>
          <w:p w14:paraId="2772EF34" w14:textId="77777777" w:rsidR="00A76B4C" w:rsidRPr="008A1CA8" w:rsidRDefault="00A76B4C" w:rsidP="00A76B4C">
            <w:pPr>
              <w:pStyle w:val="Tabletext9"/>
              <w:spacing w:line="210" w:lineRule="exact"/>
              <w:jc w:val="center"/>
              <w:rPr>
                <w:rFonts w:ascii="Cambria" w:hAnsi="Cambria"/>
                <w:lang w:val="en-GB"/>
              </w:rPr>
            </w:pPr>
            <w:r w:rsidRPr="008A1CA8">
              <w:rPr>
                <w:rFonts w:ascii="Cambria" w:hAnsi="Cambria"/>
                <w:lang w:val="en-GB"/>
              </w:rPr>
              <w:t>1 140</w:t>
            </w:r>
          </w:p>
        </w:tc>
        <w:tc>
          <w:tcPr>
            <w:tcW w:w="3026" w:type="dxa"/>
            <w:gridSpan w:val="2"/>
            <w:vMerge/>
            <w:tcBorders>
              <w:top w:val="nil"/>
              <w:bottom w:val="single" w:sz="12" w:space="0" w:color="auto"/>
            </w:tcBorders>
            <w:shd w:val="clear" w:color="auto" w:fill="auto"/>
            <w:vAlign w:val="center"/>
          </w:tcPr>
          <w:p w14:paraId="7F4F6B10" w14:textId="77777777" w:rsidR="00A76B4C" w:rsidRPr="0086203B" w:rsidRDefault="00A76B4C" w:rsidP="00A76B4C">
            <w:pPr>
              <w:pStyle w:val="Tabletext9"/>
              <w:spacing w:line="210" w:lineRule="exact"/>
              <w:jc w:val="center"/>
              <w:rPr>
                <w:lang w:val="en-GB"/>
              </w:rPr>
            </w:pPr>
          </w:p>
        </w:tc>
        <w:tc>
          <w:tcPr>
            <w:tcW w:w="1333" w:type="dxa"/>
            <w:vMerge/>
            <w:tcBorders>
              <w:top w:val="single" w:sz="6" w:space="0" w:color="auto"/>
              <w:bottom w:val="single" w:sz="12" w:space="0" w:color="auto"/>
            </w:tcBorders>
            <w:vAlign w:val="center"/>
          </w:tcPr>
          <w:p w14:paraId="24CB4877" w14:textId="77777777" w:rsidR="00A76B4C" w:rsidRPr="0086203B" w:rsidRDefault="00A76B4C" w:rsidP="00A76B4C">
            <w:pPr>
              <w:pStyle w:val="Tabletext9"/>
              <w:spacing w:line="210" w:lineRule="exact"/>
              <w:jc w:val="center"/>
              <w:rPr>
                <w:lang w:val="en-GB"/>
              </w:rPr>
            </w:pPr>
          </w:p>
        </w:tc>
      </w:tr>
    </w:tbl>
    <w:p w14:paraId="745987E5" w14:textId="77777777" w:rsidR="00A76B4C" w:rsidRPr="006973A7" w:rsidRDefault="00A76B4C" w:rsidP="00A76B4C">
      <w:pPr>
        <w:pStyle w:val="Note"/>
        <w:tabs>
          <w:tab w:val="left" w:pos="1440"/>
        </w:tabs>
        <w:rPr>
          <w:rFonts w:ascii="Cambria" w:hAnsi="Cambria"/>
          <w:sz w:val="22"/>
          <w:szCs w:val="22"/>
          <w:lang w:val="en-GB"/>
        </w:rPr>
      </w:pPr>
      <w:r w:rsidRPr="006973A7">
        <w:rPr>
          <w:rFonts w:ascii="Cambria" w:hAnsi="Cambria"/>
          <w:sz w:val="22"/>
          <w:szCs w:val="22"/>
          <w:lang w:val="en-GB"/>
        </w:rPr>
        <w:lastRenderedPageBreak/>
        <w:t xml:space="preserve">Castings with an ausferritic matrix can be produced by alloying without the need for heat treatment. However, these materials fall outside the scope of ISO 17804. </w:t>
      </w:r>
    </w:p>
    <w:p w14:paraId="29BF4624" w14:textId="7A8F5721" w:rsidR="00A76B4C" w:rsidRPr="0086203B" w:rsidRDefault="00A76B4C" w:rsidP="00A76B4C">
      <w:r w:rsidRPr="0086203B">
        <w:t xml:space="preserve">The specified </w:t>
      </w:r>
      <w:r>
        <w:t xml:space="preserve">V-notch </w:t>
      </w:r>
      <w:r w:rsidRPr="0086203B">
        <w:t xml:space="preserve">impact </w:t>
      </w:r>
      <w:r>
        <w:t xml:space="preserve">energy </w:t>
      </w:r>
      <w:r w:rsidRPr="0086203B">
        <w:t>p</w:t>
      </w:r>
      <w:r>
        <w:t>roperties of ISO 17804/JS/800-10</w:t>
      </w:r>
      <w:r w:rsidRPr="0086203B">
        <w:t>RT are shown in Table 1</w:t>
      </w:r>
      <w:r w:rsidR="00683CFC">
        <w:t>2</w:t>
      </w:r>
      <w:r w:rsidRPr="0086203B">
        <w:t>.</w:t>
      </w:r>
    </w:p>
    <w:p w14:paraId="29F2A6ED" w14:textId="4E0F438A" w:rsidR="00A76B4C" w:rsidRPr="006973A7" w:rsidRDefault="00A76B4C" w:rsidP="00A76B4C">
      <w:pPr>
        <w:pStyle w:val="Tabletitle"/>
        <w:rPr>
          <w:rFonts w:ascii="Cambria" w:hAnsi="Cambria"/>
          <w:lang w:val="en-GB"/>
        </w:rPr>
      </w:pPr>
      <w:r w:rsidRPr="006973A7">
        <w:rPr>
          <w:rFonts w:ascii="Cambria" w:hAnsi="Cambria"/>
          <w:lang w:val="en-GB"/>
        </w:rPr>
        <w:t>Table </w:t>
      </w:r>
      <w:r w:rsidRPr="006973A7">
        <w:rPr>
          <w:rFonts w:ascii="Cambria" w:hAnsi="Cambria"/>
          <w:lang w:val="en-GB"/>
        </w:rPr>
        <w:fldChar w:fldCharType="begin"/>
      </w:r>
      <w:r w:rsidRPr="006973A7">
        <w:rPr>
          <w:rFonts w:ascii="Cambria" w:hAnsi="Cambria"/>
          <w:lang w:val="en-GB"/>
        </w:rPr>
        <w:instrText xml:space="preserve">\IF </w:instrText>
      </w:r>
      <w:r w:rsidRPr="006973A7">
        <w:rPr>
          <w:rFonts w:ascii="Cambria" w:hAnsi="Cambria"/>
          <w:lang w:val="en-GB"/>
        </w:rPr>
        <w:fldChar w:fldCharType="begin"/>
      </w:r>
      <w:r w:rsidRPr="006973A7">
        <w:rPr>
          <w:rFonts w:ascii="Cambria" w:hAnsi="Cambria"/>
          <w:lang w:val="en-GB"/>
        </w:rPr>
        <w:instrText xml:space="preserve">SEQ aaa \c </w:instrText>
      </w:r>
      <w:r w:rsidRPr="006973A7">
        <w:rPr>
          <w:rFonts w:ascii="Cambria" w:hAnsi="Cambria"/>
          <w:lang w:val="en-GB"/>
        </w:rPr>
        <w:fldChar w:fldCharType="separate"/>
      </w:r>
      <w:r w:rsidRPr="006973A7">
        <w:rPr>
          <w:rFonts w:ascii="Cambria" w:hAnsi="Cambria"/>
          <w:noProof/>
          <w:lang w:val="en-GB"/>
        </w:rPr>
        <w:instrText>0</w:instrText>
      </w:r>
      <w:r w:rsidRPr="006973A7">
        <w:rPr>
          <w:rFonts w:ascii="Cambria" w:hAnsi="Cambria"/>
          <w:lang w:val="en-GB"/>
        </w:rPr>
        <w:fldChar w:fldCharType="end"/>
      </w:r>
      <w:r w:rsidRPr="006973A7">
        <w:rPr>
          <w:rFonts w:ascii="Cambria" w:hAnsi="Cambria"/>
          <w:lang w:val="en-GB"/>
        </w:rPr>
        <w:instrText>&gt;= 1 "</w:instrText>
      </w:r>
      <w:r w:rsidRPr="006973A7">
        <w:rPr>
          <w:rFonts w:ascii="Cambria" w:hAnsi="Cambria"/>
          <w:lang w:val="en-GB"/>
        </w:rPr>
        <w:fldChar w:fldCharType="begin"/>
      </w:r>
      <w:r w:rsidRPr="006973A7">
        <w:rPr>
          <w:rFonts w:ascii="Cambria" w:hAnsi="Cambria"/>
          <w:lang w:val="en-GB"/>
        </w:rPr>
        <w:instrText xml:space="preserve">SEQ aaa \c \* ALPHABETIC </w:instrText>
      </w:r>
      <w:r w:rsidRPr="006973A7">
        <w:rPr>
          <w:rFonts w:ascii="Cambria" w:hAnsi="Cambria"/>
          <w:lang w:val="en-GB"/>
        </w:rPr>
        <w:fldChar w:fldCharType="separate"/>
      </w:r>
      <w:r w:rsidRPr="006973A7">
        <w:rPr>
          <w:rFonts w:ascii="Cambria" w:hAnsi="Cambria"/>
          <w:lang w:val="en-GB"/>
        </w:rPr>
        <w:instrText>A</w:instrText>
      </w:r>
      <w:r w:rsidRPr="006973A7">
        <w:rPr>
          <w:rFonts w:ascii="Cambria" w:hAnsi="Cambria"/>
          <w:lang w:val="en-GB"/>
        </w:rPr>
        <w:fldChar w:fldCharType="end"/>
      </w:r>
      <w:r w:rsidRPr="006973A7">
        <w:rPr>
          <w:rFonts w:ascii="Cambria" w:hAnsi="Cambria"/>
          <w:lang w:val="en-GB"/>
        </w:rPr>
        <w:instrText xml:space="preserve">." </w:instrText>
      </w:r>
      <w:r w:rsidRPr="006973A7">
        <w:rPr>
          <w:rFonts w:ascii="Cambria" w:hAnsi="Cambria"/>
          <w:lang w:val="en-GB"/>
        </w:rPr>
        <w:fldChar w:fldCharType="end"/>
      </w:r>
      <w:r w:rsidR="00683CFC">
        <w:rPr>
          <w:rFonts w:ascii="Cambria" w:hAnsi="Cambria"/>
          <w:lang w:val="en-GB"/>
        </w:rPr>
        <w:t>12</w:t>
      </w:r>
      <w:r w:rsidRPr="006973A7">
        <w:rPr>
          <w:rFonts w:ascii="Cambria" w:hAnsi="Cambria"/>
          <w:lang w:val="en-GB"/>
        </w:rPr>
        <w:t> — Impact properties of ISO 17804/JS/800-10RT</w:t>
      </w:r>
    </w:p>
    <w:tbl>
      <w:tblPr>
        <w:tblW w:w="975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Look w:val="01E0" w:firstRow="1" w:lastRow="1" w:firstColumn="1" w:lastColumn="1" w:noHBand="0" w:noVBand="0"/>
      </w:tblPr>
      <w:tblGrid>
        <w:gridCol w:w="2459"/>
        <w:gridCol w:w="2440"/>
        <w:gridCol w:w="2421"/>
        <w:gridCol w:w="2432"/>
      </w:tblGrid>
      <w:tr w:rsidR="00A76B4C" w:rsidRPr="00B06310" w14:paraId="0BA2BA0A" w14:textId="77777777" w:rsidTr="00A76B4C">
        <w:trPr>
          <w:jc w:val="center"/>
        </w:trPr>
        <w:tc>
          <w:tcPr>
            <w:tcW w:w="2459" w:type="dxa"/>
            <w:vMerge w:val="restart"/>
            <w:tcBorders>
              <w:top w:val="single" w:sz="12" w:space="0" w:color="auto"/>
              <w:bottom w:val="nil"/>
            </w:tcBorders>
            <w:vAlign w:val="center"/>
          </w:tcPr>
          <w:p w14:paraId="5CFA8F63" w14:textId="77777777" w:rsidR="00A76B4C" w:rsidRPr="006973A7" w:rsidRDefault="00A76B4C" w:rsidP="00A76B4C">
            <w:pPr>
              <w:pStyle w:val="Tabletext9"/>
              <w:spacing w:line="210" w:lineRule="exact"/>
              <w:jc w:val="center"/>
              <w:rPr>
                <w:rFonts w:ascii="Cambria" w:hAnsi="Cambria"/>
                <w:b/>
                <w:lang w:val="en-GB"/>
              </w:rPr>
            </w:pPr>
            <w:r w:rsidRPr="006973A7">
              <w:rPr>
                <w:rFonts w:ascii="Cambria" w:hAnsi="Cambria"/>
                <w:b/>
                <w:lang w:val="en-GB"/>
              </w:rPr>
              <w:t>Material designation</w:t>
            </w:r>
          </w:p>
        </w:tc>
        <w:tc>
          <w:tcPr>
            <w:tcW w:w="2440" w:type="dxa"/>
            <w:tcBorders>
              <w:top w:val="single" w:sz="12" w:space="0" w:color="auto"/>
              <w:bottom w:val="nil"/>
            </w:tcBorders>
            <w:vAlign w:val="center"/>
          </w:tcPr>
          <w:p w14:paraId="135BB923" w14:textId="77777777" w:rsidR="00A76B4C" w:rsidRPr="006973A7" w:rsidRDefault="00A76B4C" w:rsidP="00A76B4C">
            <w:pPr>
              <w:pStyle w:val="Tabletext9"/>
              <w:spacing w:line="210" w:lineRule="exact"/>
              <w:jc w:val="center"/>
              <w:rPr>
                <w:rFonts w:ascii="Cambria" w:hAnsi="Cambria"/>
                <w:b/>
                <w:lang w:val="en-GB"/>
              </w:rPr>
            </w:pPr>
            <w:r w:rsidRPr="006973A7">
              <w:rPr>
                <w:rFonts w:ascii="Cambria" w:hAnsi="Cambria"/>
                <w:b/>
                <w:lang w:val="en-GB"/>
              </w:rPr>
              <w:t>Relevant wall thickness</w:t>
            </w:r>
            <w:r w:rsidRPr="006973A7">
              <w:rPr>
                <w:rFonts w:ascii="Cambria" w:hAnsi="Cambria"/>
                <w:b/>
                <w:lang w:val="en-GB"/>
              </w:rPr>
              <w:br/>
              <w:t>of the casting</w:t>
            </w:r>
          </w:p>
        </w:tc>
        <w:tc>
          <w:tcPr>
            <w:tcW w:w="4853" w:type="dxa"/>
            <w:gridSpan w:val="2"/>
            <w:tcBorders>
              <w:top w:val="single" w:sz="12" w:space="0" w:color="auto"/>
              <w:bottom w:val="nil"/>
            </w:tcBorders>
            <w:vAlign w:val="center"/>
          </w:tcPr>
          <w:p w14:paraId="40DA23F8" w14:textId="2F9A371A" w:rsidR="00A76B4C" w:rsidRPr="006973A7" w:rsidRDefault="00A76B4C" w:rsidP="00A76B4C">
            <w:pPr>
              <w:pStyle w:val="Tabletext9"/>
              <w:spacing w:line="210" w:lineRule="exact"/>
              <w:jc w:val="center"/>
              <w:rPr>
                <w:rFonts w:ascii="Cambria" w:hAnsi="Cambria"/>
                <w:b/>
                <w:lang w:val="en-GB"/>
              </w:rPr>
            </w:pPr>
            <w:r w:rsidRPr="006973A7">
              <w:rPr>
                <w:rFonts w:ascii="Cambria" w:hAnsi="Cambria"/>
                <w:b/>
                <w:lang w:val="en-GB"/>
              </w:rPr>
              <w:t>Minimum impact energy value at room temperature (23</w:t>
            </w:r>
            <w:r w:rsidRPr="006973A7">
              <w:rPr>
                <w:rFonts w:ascii="Cambria" w:hAnsi="Cambria" w:cs="Arial"/>
                <w:b/>
                <w:szCs w:val="18"/>
                <w:lang w:val="en-GB"/>
              </w:rPr>
              <w:t>°</w:t>
            </w:r>
            <w:r w:rsidRPr="006973A7">
              <w:rPr>
                <w:rFonts w:ascii="Cambria" w:hAnsi="Cambria" w:cs="Arial"/>
                <w:b/>
                <w:lang w:val="en-GB"/>
              </w:rPr>
              <w:t>C </w:t>
            </w:r>
            <w:r w:rsidRPr="006973A7">
              <w:rPr>
                <w:rFonts w:ascii="Cambria" w:hAnsi="Cambria" w:cs="Arial"/>
                <w:b/>
                <w:lang w:val="en-GB"/>
              </w:rPr>
              <w:sym w:font="Symbol" w:char="F0B1"/>
            </w:r>
            <w:r w:rsidRPr="006973A7">
              <w:rPr>
                <w:rFonts w:ascii="Cambria" w:hAnsi="Cambria" w:cs="Arial"/>
                <w:b/>
                <w:lang w:val="en-GB"/>
              </w:rPr>
              <w:t> 5</w:t>
            </w:r>
            <w:r w:rsidRPr="006973A7">
              <w:rPr>
                <w:rFonts w:ascii="Cambria" w:hAnsi="Cambria" w:cs="Arial"/>
                <w:b/>
                <w:szCs w:val="18"/>
                <w:lang w:val="en-GB"/>
              </w:rPr>
              <w:t>°</w:t>
            </w:r>
            <w:r w:rsidRPr="006973A7">
              <w:rPr>
                <w:rFonts w:ascii="Cambria" w:hAnsi="Cambria" w:cs="Arial"/>
                <w:b/>
                <w:lang w:val="en-GB"/>
              </w:rPr>
              <w:t>C)</w:t>
            </w:r>
          </w:p>
        </w:tc>
      </w:tr>
      <w:tr w:rsidR="00A76B4C" w:rsidRPr="0086203B" w14:paraId="6B37CF47" w14:textId="77777777" w:rsidTr="00A76B4C">
        <w:trPr>
          <w:jc w:val="center"/>
        </w:trPr>
        <w:tc>
          <w:tcPr>
            <w:tcW w:w="2459" w:type="dxa"/>
            <w:vMerge/>
            <w:tcBorders>
              <w:top w:val="nil"/>
              <w:bottom w:val="nil"/>
            </w:tcBorders>
            <w:vAlign w:val="center"/>
          </w:tcPr>
          <w:p w14:paraId="7CC7B60B" w14:textId="77777777" w:rsidR="00A76B4C" w:rsidRPr="006973A7" w:rsidRDefault="00A76B4C" w:rsidP="00A76B4C">
            <w:pPr>
              <w:pStyle w:val="Tabletext9"/>
              <w:spacing w:line="210" w:lineRule="exact"/>
              <w:jc w:val="center"/>
              <w:rPr>
                <w:rFonts w:ascii="Cambria" w:hAnsi="Cambria"/>
                <w:lang w:val="en-GB"/>
              </w:rPr>
            </w:pPr>
          </w:p>
        </w:tc>
        <w:tc>
          <w:tcPr>
            <w:tcW w:w="2440" w:type="dxa"/>
            <w:tcBorders>
              <w:top w:val="nil"/>
              <w:bottom w:val="nil"/>
            </w:tcBorders>
          </w:tcPr>
          <w:p w14:paraId="149FCED7" w14:textId="77777777" w:rsidR="00A76B4C" w:rsidRPr="006973A7" w:rsidRDefault="00A76B4C" w:rsidP="00A76B4C">
            <w:pPr>
              <w:pStyle w:val="Tabletext9"/>
              <w:spacing w:line="210" w:lineRule="exact"/>
              <w:jc w:val="center"/>
              <w:rPr>
                <w:rFonts w:ascii="Cambria" w:hAnsi="Cambria"/>
                <w:lang w:val="en-GB"/>
              </w:rPr>
            </w:pPr>
            <w:r w:rsidRPr="006973A7">
              <w:rPr>
                <w:rFonts w:ascii="Cambria" w:hAnsi="Cambria"/>
                <w:i/>
                <w:lang w:val="en-GB"/>
              </w:rPr>
              <w:t>t</w:t>
            </w:r>
          </w:p>
        </w:tc>
        <w:tc>
          <w:tcPr>
            <w:tcW w:w="2421" w:type="dxa"/>
            <w:tcBorders>
              <w:top w:val="nil"/>
              <w:bottom w:val="nil"/>
            </w:tcBorders>
            <w:vAlign w:val="center"/>
          </w:tcPr>
          <w:p w14:paraId="51CED7E9" w14:textId="77777777" w:rsidR="00A76B4C" w:rsidRPr="006973A7" w:rsidRDefault="00A76B4C" w:rsidP="00A76B4C">
            <w:pPr>
              <w:pStyle w:val="Tabletext9"/>
              <w:spacing w:line="210" w:lineRule="exact"/>
              <w:jc w:val="center"/>
              <w:rPr>
                <w:rFonts w:ascii="Cambria" w:hAnsi="Cambria"/>
                <w:lang w:val="en-GB"/>
              </w:rPr>
            </w:pPr>
            <w:r w:rsidRPr="006973A7">
              <w:rPr>
                <w:rFonts w:ascii="Cambria" w:hAnsi="Cambria"/>
                <w:lang w:val="en-GB"/>
              </w:rPr>
              <w:t>Mean value of three tests</w:t>
            </w:r>
          </w:p>
        </w:tc>
        <w:tc>
          <w:tcPr>
            <w:tcW w:w="2432" w:type="dxa"/>
            <w:tcBorders>
              <w:top w:val="nil"/>
              <w:bottom w:val="nil"/>
            </w:tcBorders>
            <w:vAlign w:val="center"/>
          </w:tcPr>
          <w:p w14:paraId="073DDC44" w14:textId="77777777" w:rsidR="00A76B4C" w:rsidRPr="006973A7" w:rsidRDefault="00A76B4C" w:rsidP="00A76B4C">
            <w:pPr>
              <w:pStyle w:val="Tabletext9"/>
              <w:spacing w:line="210" w:lineRule="exact"/>
              <w:jc w:val="center"/>
              <w:rPr>
                <w:rFonts w:ascii="Cambria" w:hAnsi="Cambria"/>
                <w:lang w:val="en-GB"/>
              </w:rPr>
            </w:pPr>
            <w:r w:rsidRPr="006973A7">
              <w:rPr>
                <w:rFonts w:ascii="Cambria" w:hAnsi="Cambria"/>
                <w:lang w:val="en-GB"/>
              </w:rPr>
              <w:t>Individual value</w:t>
            </w:r>
          </w:p>
        </w:tc>
      </w:tr>
      <w:tr w:rsidR="00A76B4C" w:rsidRPr="0086203B" w14:paraId="6BFAF51E" w14:textId="77777777" w:rsidTr="00A76B4C">
        <w:trPr>
          <w:jc w:val="center"/>
        </w:trPr>
        <w:tc>
          <w:tcPr>
            <w:tcW w:w="2459" w:type="dxa"/>
            <w:vMerge/>
            <w:tcBorders>
              <w:top w:val="nil"/>
              <w:bottom w:val="single" w:sz="12" w:space="0" w:color="auto"/>
            </w:tcBorders>
            <w:vAlign w:val="center"/>
          </w:tcPr>
          <w:p w14:paraId="5717C7EF" w14:textId="77777777" w:rsidR="00A76B4C" w:rsidRPr="006973A7" w:rsidRDefault="00A76B4C" w:rsidP="00A76B4C">
            <w:pPr>
              <w:pStyle w:val="Tabletext9"/>
              <w:spacing w:line="210" w:lineRule="exact"/>
              <w:jc w:val="center"/>
              <w:rPr>
                <w:rFonts w:ascii="Cambria" w:hAnsi="Cambria"/>
                <w:lang w:val="en-GB"/>
              </w:rPr>
            </w:pPr>
          </w:p>
        </w:tc>
        <w:tc>
          <w:tcPr>
            <w:tcW w:w="2440" w:type="dxa"/>
            <w:tcBorders>
              <w:top w:val="nil"/>
              <w:bottom w:val="single" w:sz="12" w:space="0" w:color="auto"/>
            </w:tcBorders>
          </w:tcPr>
          <w:p w14:paraId="465E0074" w14:textId="77777777" w:rsidR="00A76B4C" w:rsidRPr="006973A7" w:rsidRDefault="00A76B4C" w:rsidP="00A76B4C">
            <w:pPr>
              <w:pStyle w:val="Tabletext9"/>
              <w:spacing w:line="210" w:lineRule="exact"/>
              <w:jc w:val="center"/>
              <w:rPr>
                <w:rFonts w:ascii="Cambria" w:hAnsi="Cambria"/>
                <w:i/>
                <w:lang w:val="en-GB"/>
              </w:rPr>
            </w:pPr>
            <w:r w:rsidRPr="006973A7">
              <w:rPr>
                <w:rFonts w:ascii="Cambria" w:hAnsi="Cambria"/>
                <w:lang w:val="en-GB"/>
              </w:rPr>
              <w:t>mm</w:t>
            </w:r>
          </w:p>
        </w:tc>
        <w:tc>
          <w:tcPr>
            <w:tcW w:w="2421" w:type="dxa"/>
            <w:tcBorders>
              <w:top w:val="nil"/>
              <w:bottom w:val="single" w:sz="12" w:space="0" w:color="auto"/>
            </w:tcBorders>
            <w:vAlign w:val="center"/>
          </w:tcPr>
          <w:p w14:paraId="1F4439CF" w14:textId="77777777" w:rsidR="00A76B4C" w:rsidRPr="006973A7" w:rsidRDefault="00A76B4C" w:rsidP="00A76B4C">
            <w:pPr>
              <w:pStyle w:val="Tabletext9"/>
              <w:spacing w:line="210" w:lineRule="exact"/>
              <w:jc w:val="center"/>
              <w:rPr>
                <w:rFonts w:ascii="Cambria" w:hAnsi="Cambria"/>
                <w:lang w:val="en-GB"/>
              </w:rPr>
            </w:pPr>
            <w:r w:rsidRPr="006973A7">
              <w:rPr>
                <w:rFonts w:ascii="Cambria" w:hAnsi="Cambria"/>
                <w:lang w:val="en-GB"/>
              </w:rPr>
              <w:t>J</w:t>
            </w:r>
          </w:p>
        </w:tc>
        <w:tc>
          <w:tcPr>
            <w:tcW w:w="2432" w:type="dxa"/>
            <w:tcBorders>
              <w:top w:val="nil"/>
              <w:bottom w:val="single" w:sz="12" w:space="0" w:color="auto"/>
            </w:tcBorders>
            <w:vAlign w:val="center"/>
          </w:tcPr>
          <w:p w14:paraId="176A819C" w14:textId="77777777" w:rsidR="00A76B4C" w:rsidRPr="006973A7" w:rsidRDefault="00A76B4C" w:rsidP="00A76B4C">
            <w:pPr>
              <w:pStyle w:val="Tabletext9"/>
              <w:spacing w:line="210" w:lineRule="exact"/>
              <w:jc w:val="center"/>
              <w:rPr>
                <w:rFonts w:ascii="Cambria" w:hAnsi="Cambria"/>
                <w:lang w:val="en-GB"/>
              </w:rPr>
            </w:pPr>
            <w:r w:rsidRPr="006973A7">
              <w:rPr>
                <w:rFonts w:ascii="Cambria" w:hAnsi="Cambria"/>
                <w:lang w:val="en-GB"/>
              </w:rPr>
              <w:t>J</w:t>
            </w:r>
          </w:p>
        </w:tc>
      </w:tr>
      <w:tr w:rsidR="00A76B4C" w:rsidRPr="0086203B" w14:paraId="2C11476E" w14:textId="77777777" w:rsidTr="00A76B4C">
        <w:trPr>
          <w:jc w:val="center"/>
        </w:trPr>
        <w:tc>
          <w:tcPr>
            <w:tcW w:w="2459" w:type="dxa"/>
            <w:vMerge w:val="restart"/>
            <w:tcBorders>
              <w:top w:val="single" w:sz="12" w:space="0" w:color="auto"/>
            </w:tcBorders>
            <w:vAlign w:val="center"/>
          </w:tcPr>
          <w:p w14:paraId="159A69A0" w14:textId="77777777" w:rsidR="00A76B4C" w:rsidRPr="006973A7" w:rsidRDefault="00A76B4C" w:rsidP="00A76B4C">
            <w:pPr>
              <w:pStyle w:val="Tabletext9"/>
              <w:spacing w:line="210" w:lineRule="exact"/>
              <w:jc w:val="center"/>
              <w:rPr>
                <w:rFonts w:ascii="Cambria" w:hAnsi="Cambria"/>
                <w:lang w:val="en-GB"/>
              </w:rPr>
            </w:pPr>
            <w:r w:rsidRPr="006973A7">
              <w:rPr>
                <w:rFonts w:ascii="Cambria" w:hAnsi="Cambria"/>
                <w:lang w:val="en-GB"/>
              </w:rPr>
              <w:t>ISO17804/JS/800-10RT</w:t>
            </w:r>
          </w:p>
        </w:tc>
        <w:tc>
          <w:tcPr>
            <w:tcW w:w="2440" w:type="dxa"/>
            <w:tcBorders>
              <w:top w:val="single" w:sz="12" w:space="0" w:color="auto"/>
              <w:bottom w:val="nil"/>
            </w:tcBorders>
          </w:tcPr>
          <w:p w14:paraId="5FD2DDFD" w14:textId="73DEE2E9" w:rsidR="00A76B4C" w:rsidRPr="00704675" w:rsidRDefault="00A76B4C" w:rsidP="00A76B4C">
            <w:pPr>
              <w:pStyle w:val="Tabletext9"/>
              <w:spacing w:line="210" w:lineRule="exact"/>
              <w:jc w:val="center"/>
              <w:rPr>
                <w:rFonts w:ascii="Cambria" w:hAnsi="Cambria"/>
                <w:lang w:val="en-GB"/>
              </w:rPr>
            </w:pPr>
            <w:r w:rsidRPr="00704675">
              <w:rPr>
                <w:rFonts w:ascii="Cambria" w:hAnsi="Cambria"/>
                <w:i/>
                <w:lang w:val="en-GB"/>
              </w:rPr>
              <w:t>t </w:t>
            </w:r>
            <w:r w:rsidR="00CA7A06" w:rsidRPr="00704675">
              <w:rPr>
                <w:rFonts w:ascii="Cambria" w:hAnsi="Cambria"/>
                <w:lang w:val="en-GB"/>
              </w:rPr>
              <w:t>≤</w:t>
            </w:r>
            <w:r w:rsidRPr="00704675">
              <w:rPr>
                <w:rFonts w:ascii="Cambria" w:hAnsi="Cambria" w:cs="Arial"/>
                <w:lang w:val="en-GB"/>
              </w:rPr>
              <w:t> </w:t>
            </w:r>
            <w:r w:rsidRPr="00704675">
              <w:rPr>
                <w:rFonts w:ascii="Cambria" w:hAnsi="Cambria"/>
                <w:lang w:val="en-GB"/>
              </w:rPr>
              <w:t>30</w:t>
            </w:r>
          </w:p>
        </w:tc>
        <w:tc>
          <w:tcPr>
            <w:tcW w:w="2421" w:type="dxa"/>
            <w:tcBorders>
              <w:top w:val="single" w:sz="12" w:space="0" w:color="auto"/>
              <w:bottom w:val="nil"/>
            </w:tcBorders>
            <w:vAlign w:val="center"/>
          </w:tcPr>
          <w:p w14:paraId="379B1BF6" w14:textId="77777777" w:rsidR="00A76B4C" w:rsidRPr="006973A7" w:rsidRDefault="00A76B4C" w:rsidP="00A76B4C">
            <w:pPr>
              <w:pStyle w:val="Tabletext9"/>
              <w:spacing w:line="210" w:lineRule="exact"/>
              <w:jc w:val="center"/>
              <w:rPr>
                <w:rFonts w:ascii="Cambria" w:hAnsi="Cambria"/>
                <w:lang w:val="en-GB"/>
              </w:rPr>
            </w:pPr>
            <w:r w:rsidRPr="006973A7">
              <w:rPr>
                <w:rFonts w:ascii="Cambria" w:hAnsi="Cambria"/>
                <w:lang w:val="en-GB"/>
              </w:rPr>
              <w:t>10</w:t>
            </w:r>
          </w:p>
        </w:tc>
        <w:tc>
          <w:tcPr>
            <w:tcW w:w="2432" w:type="dxa"/>
            <w:tcBorders>
              <w:top w:val="single" w:sz="12" w:space="0" w:color="auto"/>
              <w:bottom w:val="nil"/>
            </w:tcBorders>
            <w:vAlign w:val="center"/>
          </w:tcPr>
          <w:p w14:paraId="548C792B" w14:textId="77777777" w:rsidR="00A76B4C" w:rsidRPr="006973A7" w:rsidRDefault="00A76B4C" w:rsidP="00A76B4C">
            <w:pPr>
              <w:pStyle w:val="Tabletext9"/>
              <w:spacing w:line="210" w:lineRule="exact"/>
              <w:jc w:val="center"/>
              <w:rPr>
                <w:rFonts w:ascii="Cambria" w:hAnsi="Cambria"/>
                <w:lang w:val="en-GB"/>
              </w:rPr>
            </w:pPr>
            <w:r w:rsidRPr="006973A7">
              <w:rPr>
                <w:rFonts w:ascii="Cambria" w:hAnsi="Cambria"/>
                <w:lang w:val="en-GB"/>
              </w:rPr>
              <w:t>9</w:t>
            </w:r>
          </w:p>
        </w:tc>
      </w:tr>
      <w:tr w:rsidR="00A76B4C" w:rsidRPr="0086203B" w14:paraId="6805988B" w14:textId="77777777" w:rsidTr="00A76B4C">
        <w:trPr>
          <w:jc w:val="center"/>
        </w:trPr>
        <w:tc>
          <w:tcPr>
            <w:tcW w:w="2459" w:type="dxa"/>
            <w:vMerge/>
            <w:vAlign w:val="center"/>
          </w:tcPr>
          <w:p w14:paraId="2DEE1483" w14:textId="77777777" w:rsidR="00A76B4C" w:rsidRPr="006973A7" w:rsidRDefault="00A76B4C" w:rsidP="00A76B4C">
            <w:pPr>
              <w:pStyle w:val="Tabletext9"/>
              <w:spacing w:line="210" w:lineRule="exact"/>
              <w:jc w:val="center"/>
              <w:rPr>
                <w:rFonts w:ascii="Cambria" w:hAnsi="Cambria"/>
                <w:lang w:val="en-GB"/>
              </w:rPr>
            </w:pPr>
          </w:p>
        </w:tc>
        <w:tc>
          <w:tcPr>
            <w:tcW w:w="2440" w:type="dxa"/>
            <w:tcBorders>
              <w:top w:val="nil"/>
              <w:bottom w:val="nil"/>
            </w:tcBorders>
          </w:tcPr>
          <w:p w14:paraId="2195BF5B" w14:textId="7EAA436D" w:rsidR="00A76B4C" w:rsidRPr="00704675" w:rsidRDefault="00A76B4C" w:rsidP="00A76B4C">
            <w:pPr>
              <w:pStyle w:val="Tabletext9"/>
              <w:spacing w:line="210" w:lineRule="exact"/>
              <w:jc w:val="center"/>
              <w:rPr>
                <w:rFonts w:ascii="Cambria" w:hAnsi="Cambria"/>
                <w:i/>
                <w:lang w:val="en-GB"/>
              </w:rPr>
            </w:pPr>
            <w:r w:rsidRPr="00704675">
              <w:rPr>
                <w:rFonts w:ascii="Cambria" w:hAnsi="Cambria"/>
                <w:lang w:val="en-GB"/>
              </w:rPr>
              <w:t>30 </w:t>
            </w:r>
            <w:r w:rsidRPr="00704675">
              <w:rPr>
                <w:rFonts w:ascii="Cambria" w:hAnsi="Cambria"/>
                <w:lang w:val="en-GB"/>
              </w:rPr>
              <w:sym w:font="Symbol" w:char="F03C"/>
            </w:r>
            <w:r w:rsidRPr="00704675">
              <w:rPr>
                <w:rFonts w:ascii="Cambria" w:hAnsi="Cambria"/>
                <w:lang w:val="en-GB"/>
              </w:rPr>
              <w:t> </w:t>
            </w:r>
            <w:r w:rsidRPr="00704675">
              <w:rPr>
                <w:rFonts w:ascii="Cambria" w:hAnsi="Cambria"/>
                <w:i/>
                <w:lang w:val="en-GB"/>
              </w:rPr>
              <w:t>t </w:t>
            </w:r>
            <w:r w:rsidR="00CA7A06" w:rsidRPr="00704675">
              <w:rPr>
                <w:rFonts w:ascii="Cambria" w:hAnsi="Cambria"/>
                <w:lang w:val="en-GB"/>
              </w:rPr>
              <w:t>≤</w:t>
            </w:r>
            <w:r w:rsidRPr="00704675">
              <w:rPr>
                <w:rFonts w:ascii="Cambria" w:hAnsi="Cambria" w:cs="Arial"/>
                <w:lang w:val="en-GB"/>
              </w:rPr>
              <w:t> 60</w:t>
            </w:r>
          </w:p>
        </w:tc>
        <w:tc>
          <w:tcPr>
            <w:tcW w:w="2421" w:type="dxa"/>
            <w:tcBorders>
              <w:top w:val="nil"/>
              <w:bottom w:val="nil"/>
            </w:tcBorders>
            <w:vAlign w:val="center"/>
          </w:tcPr>
          <w:p w14:paraId="08DAD0C4" w14:textId="77777777" w:rsidR="00A76B4C" w:rsidRPr="006973A7" w:rsidRDefault="00A76B4C" w:rsidP="00A76B4C">
            <w:pPr>
              <w:pStyle w:val="Tabletext9"/>
              <w:spacing w:line="210" w:lineRule="exact"/>
              <w:jc w:val="center"/>
              <w:rPr>
                <w:rFonts w:ascii="Cambria" w:hAnsi="Cambria"/>
                <w:lang w:val="en-GB"/>
              </w:rPr>
            </w:pPr>
            <w:r w:rsidRPr="006973A7">
              <w:rPr>
                <w:rFonts w:ascii="Cambria" w:hAnsi="Cambria"/>
                <w:lang w:val="en-GB"/>
              </w:rPr>
              <w:t>9</w:t>
            </w:r>
          </w:p>
        </w:tc>
        <w:tc>
          <w:tcPr>
            <w:tcW w:w="2432" w:type="dxa"/>
            <w:tcBorders>
              <w:top w:val="nil"/>
              <w:bottom w:val="nil"/>
            </w:tcBorders>
            <w:vAlign w:val="center"/>
          </w:tcPr>
          <w:p w14:paraId="4D87A65A" w14:textId="77777777" w:rsidR="00A76B4C" w:rsidRPr="006973A7" w:rsidRDefault="00A76B4C" w:rsidP="00A76B4C">
            <w:pPr>
              <w:pStyle w:val="Tabletext9"/>
              <w:spacing w:line="210" w:lineRule="exact"/>
              <w:jc w:val="center"/>
              <w:rPr>
                <w:rFonts w:ascii="Cambria" w:hAnsi="Cambria"/>
                <w:lang w:val="en-GB"/>
              </w:rPr>
            </w:pPr>
            <w:r w:rsidRPr="006973A7">
              <w:rPr>
                <w:rFonts w:ascii="Cambria" w:hAnsi="Cambria"/>
                <w:lang w:val="en-GB"/>
              </w:rPr>
              <w:t>8</w:t>
            </w:r>
          </w:p>
        </w:tc>
      </w:tr>
      <w:tr w:rsidR="00A76B4C" w:rsidRPr="0086203B" w14:paraId="2D9E12CF" w14:textId="77777777" w:rsidTr="00A76B4C">
        <w:trPr>
          <w:jc w:val="center"/>
        </w:trPr>
        <w:tc>
          <w:tcPr>
            <w:tcW w:w="2459" w:type="dxa"/>
            <w:vMerge/>
            <w:vAlign w:val="center"/>
          </w:tcPr>
          <w:p w14:paraId="39BA0222" w14:textId="77777777" w:rsidR="00A76B4C" w:rsidRPr="006973A7" w:rsidRDefault="00A76B4C" w:rsidP="00A76B4C">
            <w:pPr>
              <w:pStyle w:val="Tabletext9"/>
              <w:spacing w:line="210" w:lineRule="exact"/>
              <w:jc w:val="center"/>
              <w:rPr>
                <w:rFonts w:ascii="Cambria" w:hAnsi="Cambria"/>
                <w:lang w:val="en-GB"/>
              </w:rPr>
            </w:pPr>
          </w:p>
        </w:tc>
        <w:tc>
          <w:tcPr>
            <w:tcW w:w="2440" w:type="dxa"/>
            <w:tcBorders>
              <w:top w:val="nil"/>
              <w:bottom w:val="single" w:sz="12" w:space="0" w:color="auto"/>
            </w:tcBorders>
          </w:tcPr>
          <w:p w14:paraId="2FF0B2EF" w14:textId="63B9A840" w:rsidR="00A76B4C" w:rsidRPr="00704675" w:rsidRDefault="00A76B4C" w:rsidP="00A76B4C">
            <w:pPr>
              <w:pStyle w:val="Tabletext9"/>
              <w:spacing w:line="210" w:lineRule="exact"/>
              <w:jc w:val="center"/>
              <w:rPr>
                <w:rFonts w:ascii="Cambria" w:hAnsi="Cambria"/>
                <w:i/>
                <w:lang w:val="en-GB"/>
              </w:rPr>
            </w:pPr>
            <w:r w:rsidRPr="00704675">
              <w:rPr>
                <w:rFonts w:ascii="Cambria" w:hAnsi="Cambria" w:cs="Arial"/>
                <w:lang w:val="en-GB"/>
              </w:rPr>
              <w:t>60</w:t>
            </w:r>
            <w:r w:rsidRPr="00704675">
              <w:rPr>
                <w:rFonts w:ascii="Cambria" w:hAnsi="Cambria"/>
                <w:lang w:val="en-GB"/>
              </w:rPr>
              <w:t> </w:t>
            </w:r>
            <w:r w:rsidRPr="00704675">
              <w:rPr>
                <w:rFonts w:ascii="Cambria" w:hAnsi="Cambria"/>
                <w:lang w:val="en-GB"/>
              </w:rPr>
              <w:sym w:font="Symbol" w:char="F03C"/>
            </w:r>
            <w:r w:rsidRPr="00704675">
              <w:rPr>
                <w:rFonts w:ascii="Cambria" w:hAnsi="Cambria"/>
                <w:lang w:val="en-GB"/>
              </w:rPr>
              <w:t> </w:t>
            </w:r>
            <w:r w:rsidRPr="00704675">
              <w:rPr>
                <w:rFonts w:ascii="Cambria" w:hAnsi="Cambria"/>
                <w:i/>
                <w:lang w:val="en-GB"/>
              </w:rPr>
              <w:t>t </w:t>
            </w:r>
            <w:r w:rsidR="00CA7A06" w:rsidRPr="00704675">
              <w:rPr>
                <w:rFonts w:ascii="Cambria" w:hAnsi="Cambria"/>
                <w:lang w:val="en-GB"/>
              </w:rPr>
              <w:t>≤</w:t>
            </w:r>
            <w:r w:rsidRPr="00704675">
              <w:rPr>
                <w:rFonts w:ascii="Cambria" w:hAnsi="Cambria" w:cs="Arial"/>
                <w:lang w:val="en-GB"/>
              </w:rPr>
              <w:t> 100</w:t>
            </w:r>
          </w:p>
        </w:tc>
        <w:tc>
          <w:tcPr>
            <w:tcW w:w="2421" w:type="dxa"/>
            <w:tcBorders>
              <w:top w:val="nil"/>
              <w:bottom w:val="single" w:sz="12" w:space="0" w:color="auto"/>
            </w:tcBorders>
            <w:vAlign w:val="center"/>
          </w:tcPr>
          <w:p w14:paraId="400D59D5" w14:textId="77777777" w:rsidR="00A76B4C" w:rsidRPr="006973A7" w:rsidRDefault="00A76B4C" w:rsidP="00A76B4C">
            <w:pPr>
              <w:pStyle w:val="Tabletext9"/>
              <w:spacing w:line="210" w:lineRule="exact"/>
              <w:jc w:val="center"/>
              <w:rPr>
                <w:rFonts w:ascii="Cambria" w:hAnsi="Cambria"/>
                <w:lang w:val="en-GB"/>
              </w:rPr>
            </w:pPr>
            <w:r w:rsidRPr="006973A7">
              <w:rPr>
                <w:rFonts w:ascii="Cambria" w:hAnsi="Cambria"/>
                <w:lang w:val="en-GB"/>
              </w:rPr>
              <w:t>8</w:t>
            </w:r>
          </w:p>
        </w:tc>
        <w:tc>
          <w:tcPr>
            <w:tcW w:w="2432" w:type="dxa"/>
            <w:tcBorders>
              <w:top w:val="nil"/>
              <w:bottom w:val="single" w:sz="12" w:space="0" w:color="auto"/>
            </w:tcBorders>
            <w:vAlign w:val="center"/>
          </w:tcPr>
          <w:p w14:paraId="5B3C2681" w14:textId="77777777" w:rsidR="00A76B4C" w:rsidRPr="006973A7" w:rsidRDefault="00A76B4C" w:rsidP="00A76B4C">
            <w:pPr>
              <w:pStyle w:val="Tabletext9"/>
              <w:spacing w:line="210" w:lineRule="exact"/>
              <w:jc w:val="center"/>
              <w:rPr>
                <w:rFonts w:ascii="Cambria" w:hAnsi="Cambria"/>
                <w:lang w:val="en-GB"/>
              </w:rPr>
            </w:pPr>
            <w:r w:rsidRPr="006973A7">
              <w:rPr>
                <w:rFonts w:ascii="Cambria" w:hAnsi="Cambria"/>
                <w:lang w:val="en-GB"/>
              </w:rPr>
              <w:t>7</w:t>
            </w:r>
          </w:p>
        </w:tc>
      </w:tr>
    </w:tbl>
    <w:p w14:paraId="244450EA" w14:textId="77777777" w:rsidR="00A76B4C" w:rsidRPr="0086203B" w:rsidRDefault="00A76B4C" w:rsidP="00A76B4C"/>
    <w:p w14:paraId="6BE0DFF2" w14:textId="0E20C705" w:rsidR="00A76B4C" w:rsidRPr="0086203B" w:rsidRDefault="00A76B4C" w:rsidP="00A76B4C">
      <w:r w:rsidRPr="0086203B">
        <w:t xml:space="preserve">The properties of ISO 17804 abrasion-resistant grades </w:t>
      </w:r>
      <w:r>
        <w:t xml:space="preserve">designated based on minimum Brinell hardness </w:t>
      </w:r>
      <w:r w:rsidRPr="0086203B">
        <w:t>are shown in Table 1</w:t>
      </w:r>
      <w:r w:rsidR="00683CFC">
        <w:t>3</w:t>
      </w:r>
      <w:r w:rsidRPr="0086203B">
        <w:t>.</w:t>
      </w:r>
    </w:p>
    <w:p w14:paraId="2CFC36EF" w14:textId="0E5CDC12" w:rsidR="00A76B4C" w:rsidRPr="006973A7" w:rsidRDefault="00A76B4C" w:rsidP="00A76B4C">
      <w:pPr>
        <w:pStyle w:val="Tabletitle"/>
        <w:rPr>
          <w:rFonts w:ascii="Cambria" w:hAnsi="Cambria"/>
          <w:lang w:val="en-GB"/>
        </w:rPr>
      </w:pPr>
      <w:r w:rsidRPr="006973A7">
        <w:rPr>
          <w:rFonts w:ascii="Cambria" w:hAnsi="Cambria"/>
          <w:lang w:val="en-GB"/>
        </w:rPr>
        <w:t>Table </w:t>
      </w:r>
      <w:r w:rsidRPr="006973A7">
        <w:rPr>
          <w:rFonts w:ascii="Cambria" w:hAnsi="Cambria"/>
          <w:lang w:val="en-GB"/>
        </w:rPr>
        <w:fldChar w:fldCharType="begin"/>
      </w:r>
      <w:r w:rsidRPr="006973A7">
        <w:rPr>
          <w:rFonts w:ascii="Cambria" w:hAnsi="Cambria"/>
          <w:lang w:val="en-GB"/>
        </w:rPr>
        <w:instrText xml:space="preserve">\IF </w:instrText>
      </w:r>
      <w:r w:rsidRPr="006973A7">
        <w:rPr>
          <w:rFonts w:ascii="Cambria" w:hAnsi="Cambria"/>
          <w:lang w:val="en-GB"/>
        </w:rPr>
        <w:fldChar w:fldCharType="begin"/>
      </w:r>
      <w:r w:rsidRPr="006973A7">
        <w:rPr>
          <w:rFonts w:ascii="Cambria" w:hAnsi="Cambria"/>
          <w:lang w:val="en-GB"/>
        </w:rPr>
        <w:instrText xml:space="preserve">SEQ aaa \c </w:instrText>
      </w:r>
      <w:r w:rsidRPr="006973A7">
        <w:rPr>
          <w:rFonts w:ascii="Cambria" w:hAnsi="Cambria"/>
          <w:lang w:val="en-GB"/>
        </w:rPr>
        <w:fldChar w:fldCharType="separate"/>
      </w:r>
      <w:r w:rsidRPr="006973A7">
        <w:rPr>
          <w:rFonts w:ascii="Cambria" w:hAnsi="Cambria"/>
          <w:noProof/>
          <w:lang w:val="en-GB"/>
        </w:rPr>
        <w:instrText>0</w:instrText>
      </w:r>
      <w:r w:rsidRPr="006973A7">
        <w:rPr>
          <w:rFonts w:ascii="Cambria" w:hAnsi="Cambria"/>
          <w:lang w:val="en-GB"/>
        </w:rPr>
        <w:fldChar w:fldCharType="end"/>
      </w:r>
      <w:r w:rsidRPr="006973A7">
        <w:rPr>
          <w:rFonts w:ascii="Cambria" w:hAnsi="Cambria"/>
          <w:lang w:val="en-GB"/>
        </w:rPr>
        <w:instrText>&gt;= 1 "</w:instrText>
      </w:r>
      <w:r w:rsidRPr="006973A7">
        <w:rPr>
          <w:rFonts w:ascii="Cambria" w:hAnsi="Cambria"/>
          <w:lang w:val="en-GB"/>
        </w:rPr>
        <w:fldChar w:fldCharType="begin"/>
      </w:r>
      <w:r w:rsidRPr="006973A7">
        <w:rPr>
          <w:rFonts w:ascii="Cambria" w:hAnsi="Cambria"/>
          <w:lang w:val="en-GB"/>
        </w:rPr>
        <w:instrText xml:space="preserve">SEQ aaa \c \* ALPHABETIC </w:instrText>
      </w:r>
      <w:r w:rsidRPr="006973A7">
        <w:rPr>
          <w:rFonts w:ascii="Cambria" w:hAnsi="Cambria"/>
          <w:lang w:val="en-GB"/>
        </w:rPr>
        <w:fldChar w:fldCharType="separate"/>
      </w:r>
      <w:r w:rsidRPr="006973A7">
        <w:rPr>
          <w:rFonts w:ascii="Cambria" w:hAnsi="Cambria"/>
          <w:lang w:val="en-GB"/>
        </w:rPr>
        <w:instrText>A</w:instrText>
      </w:r>
      <w:r w:rsidRPr="006973A7">
        <w:rPr>
          <w:rFonts w:ascii="Cambria" w:hAnsi="Cambria"/>
          <w:lang w:val="en-GB"/>
        </w:rPr>
        <w:fldChar w:fldCharType="end"/>
      </w:r>
      <w:r w:rsidRPr="006973A7">
        <w:rPr>
          <w:rFonts w:ascii="Cambria" w:hAnsi="Cambria"/>
          <w:lang w:val="en-GB"/>
        </w:rPr>
        <w:instrText xml:space="preserve">." </w:instrText>
      </w:r>
      <w:r w:rsidRPr="006973A7">
        <w:rPr>
          <w:rFonts w:ascii="Cambria" w:hAnsi="Cambria"/>
          <w:lang w:val="en-GB"/>
        </w:rPr>
        <w:fldChar w:fldCharType="end"/>
      </w:r>
      <w:r w:rsidR="00683CFC">
        <w:rPr>
          <w:rFonts w:ascii="Cambria" w:hAnsi="Cambria"/>
          <w:lang w:val="en-GB"/>
        </w:rPr>
        <w:t>13</w:t>
      </w:r>
      <w:r w:rsidRPr="006973A7">
        <w:rPr>
          <w:rFonts w:ascii="Cambria" w:hAnsi="Cambria"/>
          <w:lang w:val="en-GB"/>
        </w:rPr>
        <w:t> — Properties of ISO 17804 abrasion-resistant grades</w:t>
      </w:r>
    </w:p>
    <w:tbl>
      <w:tblPr>
        <w:tblW w:w="9752" w:type="dxa"/>
        <w:jc w:val="center"/>
        <w:tblBorders>
          <w:top w:val="single" w:sz="12" w:space="0" w:color="auto"/>
          <w:left w:val="single" w:sz="12" w:space="0" w:color="auto"/>
          <w:bottom w:val="single" w:sz="12" w:space="0" w:color="auto"/>
          <w:right w:val="single" w:sz="12" w:space="0" w:color="auto"/>
          <w:insideV w:val="single" w:sz="6" w:space="0" w:color="auto"/>
        </w:tblBorders>
        <w:tblCellMar>
          <w:left w:w="57" w:type="dxa"/>
          <w:right w:w="57" w:type="dxa"/>
        </w:tblCellMar>
        <w:tblLook w:val="01E0" w:firstRow="1" w:lastRow="1" w:firstColumn="1" w:lastColumn="1" w:noHBand="0" w:noVBand="0"/>
      </w:tblPr>
      <w:tblGrid>
        <w:gridCol w:w="2504"/>
        <w:gridCol w:w="1437"/>
        <w:gridCol w:w="1940"/>
        <w:gridCol w:w="1940"/>
        <w:gridCol w:w="1931"/>
      </w:tblGrid>
      <w:tr w:rsidR="00A76B4C" w:rsidRPr="006973A7" w14:paraId="093E08B2" w14:textId="77777777" w:rsidTr="00A76B4C">
        <w:trPr>
          <w:trHeight w:val="113"/>
          <w:jc w:val="center"/>
        </w:trPr>
        <w:tc>
          <w:tcPr>
            <w:tcW w:w="2527" w:type="dxa"/>
            <w:vMerge w:val="restart"/>
            <w:vAlign w:val="center"/>
          </w:tcPr>
          <w:p w14:paraId="62D43794" w14:textId="77777777" w:rsidR="00A76B4C" w:rsidRPr="006973A7" w:rsidRDefault="00A76B4C" w:rsidP="00A76B4C">
            <w:pPr>
              <w:pStyle w:val="Tabletext9"/>
              <w:spacing w:line="210" w:lineRule="exact"/>
              <w:jc w:val="center"/>
              <w:rPr>
                <w:rFonts w:ascii="Cambria" w:hAnsi="Cambria"/>
                <w:b/>
                <w:lang w:val="en-GB"/>
              </w:rPr>
            </w:pPr>
            <w:r w:rsidRPr="006973A7">
              <w:rPr>
                <w:rFonts w:ascii="Cambria" w:hAnsi="Cambria"/>
                <w:b/>
                <w:lang w:val="en-GB"/>
              </w:rPr>
              <w:t>Material designation</w:t>
            </w:r>
          </w:p>
        </w:tc>
        <w:tc>
          <w:tcPr>
            <w:tcW w:w="1459" w:type="dxa"/>
            <w:vAlign w:val="center"/>
          </w:tcPr>
          <w:p w14:paraId="026510EC" w14:textId="77777777" w:rsidR="00A76B4C" w:rsidRPr="006973A7" w:rsidRDefault="00A76B4C" w:rsidP="00A76B4C">
            <w:pPr>
              <w:pStyle w:val="Tabletext9"/>
              <w:spacing w:line="210" w:lineRule="exact"/>
              <w:jc w:val="center"/>
              <w:rPr>
                <w:rFonts w:ascii="Cambria" w:hAnsi="Cambria"/>
                <w:b/>
                <w:lang w:val="en-GB"/>
              </w:rPr>
            </w:pPr>
            <w:r w:rsidRPr="006973A7">
              <w:rPr>
                <w:rFonts w:ascii="Cambria" w:hAnsi="Cambria"/>
                <w:b/>
                <w:lang w:val="en-GB"/>
              </w:rPr>
              <w:t>Brinell hardness</w:t>
            </w:r>
          </w:p>
        </w:tc>
        <w:tc>
          <w:tcPr>
            <w:tcW w:w="5982" w:type="dxa"/>
            <w:gridSpan w:val="3"/>
            <w:vAlign w:val="center"/>
          </w:tcPr>
          <w:p w14:paraId="7A46CD47" w14:textId="77777777" w:rsidR="00A76B4C" w:rsidRPr="006973A7" w:rsidRDefault="00A76B4C" w:rsidP="00A76B4C">
            <w:pPr>
              <w:pStyle w:val="Tabletext9"/>
              <w:spacing w:line="210" w:lineRule="exact"/>
              <w:jc w:val="center"/>
              <w:rPr>
                <w:rFonts w:ascii="Cambria" w:hAnsi="Cambria"/>
                <w:b/>
                <w:lang w:val="en-GB"/>
              </w:rPr>
            </w:pPr>
            <w:r w:rsidRPr="006973A7">
              <w:rPr>
                <w:rFonts w:ascii="Cambria" w:hAnsi="Cambria"/>
                <w:b/>
                <w:lang w:val="en-GB"/>
              </w:rPr>
              <w:t>Other properties</w:t>
            </w:r>
            <w:r w:rsidRPr="006973A7">
              <w:rPr>
                <w:rFonts w:ascii="Cambria" w:hAnsi="Cambria"/>
                <w:b/>
                <w:lang w:val="en-GB"/>
              </w:rPr>
              <w:br/>
              <w:t>(for information only)</w:t>
            </w:r>
          </w:p>
        </w:tc>
      </w:tr>
      <w:tr w:rsidR="00A76B4C" w:rsidRPr="006973A7" w14:paraId="1EFF227A" w14:textId="77777777" w:rsidTr="00A76B4C">
        <w:trPr>
          <w:trHeight w:val="113"/>
          <w:jc w:val="center"/>
        </w:trPr>
        <w:tc>
          <w:tcPr>
            <w:tcW w:w="2527" w:type="dxa"/>
            <w:vMerge/>
            <w:tcBorders>
              <w:bottom w:val="single" w:sz="12" w:space="0" w:color="auto"/>
            </w:tcBorders>
            <w:vAlign w:val="center"/>
          </w:tcPr>
          <w:p w14:paraId="2BE04E6F" w14:textId="77777777" w:rsidR="00A76B4C" w:rsidRPr="006973A7" w:rsidRDefault="00A76B4C" w:rsidP="00A76B4C">
            <w:pPr>
              <w:pStyle w:val="Tabletext9"/>
              <w:spacing w:line="210" w:lineRule="exact"/>
              <w:jc w:val="center"/>
              <w:rPr>
                <w:rFonts w:ascii="Cambria" w:hAnsi="Cambria"/>
                <w:lang w:val="en-GB"/>
              </w:rPr>
            </w:pPr>
          </w:p>
        </w:tc>
        <w:tc>
          <w:tcPr>
            <w:tcW w:w="1459" w:type="dxa"/>
            <w:tcBorders>
              <w:bottom w:val="single" w:sz="12" w:space="0" w:color="auto"/>
            </w:tcBorders>
            <w:vAlign w:val="center"/>
          </w:tcPr>
          <w:p w14:paraId="572DD3E3" w14:textId="77777777" w:rsidR="00A76B4C" w:rsidRPr="006973A7" w:rsidRDefault="00A76B4C" w:rsidP="00A76B4C">
            <w:pPr>
              <w:pStyle w:val="Tabletext9"/>
              <w:spacing w:line="210" w:lineRule="exact"/>
              <w:jc w:val="center"/>
              <w:rPr>
                <w:rFonts w:ascii="Cambria" w:hAnsi="Cambria"/>
                <w:lang w:val="en-GB"/>
              </w:rPr>
            </w:pPr>
            <w:r w:rsidRPr="006973A7">
              <w:rPr>
                <w:rFonts w:ascii="Cambria" w:hAnsi="Cambria"/>
                <w:lang w:val="en-GB"/>
              </w:rPr>
              <w:t>HBW</w:t>
            </w:r>
            <w:r w:rsidRPr="006973A7">
              <w:rPr>
                <w:rFonts w:ascii="Cambria" w:hAnsi="Cambria"/>
                <w:lang w:val="en-GB"/>
              </w:rPr>
              <w:br/>
              <w:t>minimum</w:t>
            </w:r>
          </w:p>
        </w:tc>
        <w:tc>
          <w:tcPr>
            <w:tcW w:w="1994" w:type="dxa"/>
            <w:tcBorders>
              <w:bottom w:val="single" w:sz="12" w:space="0" w:color="auto"/>
            </w:tcBorders>
            <w:vAlign w:val="center"/>
          </w:tcPr>
          <w:p w14:paraId="142683F5" w14:textId="2FBE99A0" w:rsidR="00A76B4C" w:rsidRPr="006973A7" w:rsidRDefault="00A76B4C" w:rsidP="00A76B4C">
            <w:pPr>
              <w:pStyle w:val="Tabletext9"/>
              <w:spacing w:line="210" w:lineRule="exact"/>
              <w:jc w:val="center"/>
              <w:rPr>
                <w:rFonts w:ascii="Cambria" w:hAnsi="Cambria"/>
                <w:lang w:val="en-GB"/>
              </w:rPr>
            </w:pPr>
            <w:r w:rsidRPr="006973A7">
              <w:rPr>
                <w:rFonts w:ascii="Cambria" w:hAnsi="Cambria"/>
                <w:i/>
                <w:lang w:val="en-GB"/>
              </w:rPr>
              <w:t>R</w:t>
            </w:r>
            <w:r w:rsidRPr="006973A7">
              <w:rPr>
                <w:rFonts w:ascii="Cambria" w:hAnsi="Cambria"/>
                <w:position w:val="-6"/>
                <w:sz w:val="14"/>
                <w:szCs w:val="14"/>
                <w:lang w:val="en-GB"/>
              </w:rPr>
              <w:t>m</w:t>
            </w:r>
            <w:r w:rsidRPr="006973A7">
              <w:rPr>
                <w:rFonts w:ascii="Cambria" w:hAnsi="Cambria"/>
                <w:position w:val="-6"/>
                <w:sz w:val="14"/>
                <w:szCs w:val="14"/>
                <w:lang w:val="en-GB"/>
              </w:rPr>
              <w:br/>
            </w:r>
            <w:r w:rsidRPr="006973A7">
              <w:rPr>
                <w:rFonts w:ascii="Cambria" w:hAnsi="Cambria"/>
                <w:lang w:val="en-US"/>
              </w:rPr>
              <w:t>MPa</w:t>
            </w:r>
          </w:p>
        </w:tc>
        <w:tc>
          <w:tcPr>
            <w:tcW w:w="1994" w:type="dxa"/>
            <w:tcBorders>
              <w:bottom w:val="single" w:sz="12" w:space="0" w:color="auto"/>
            </w:tcBorders>
            <w:vAlign w:val="center"/>
          </w:tcPr>
          <w:p w14:paraId="24A11556" w14:textId="469FBE82" w:rsidR="00A76B4C" w:rsidRPr="006973A7" w:rsidRDefault="00A76B4C" w:rsidP="00A76B4C">
            <w:pPr>
              <w:pStyle w:val="Tabletext9"/>
              <w:spacing w:line="210" w:lineRule="exact"/>
              <w:jc w:val="center"/>
              <w:rPr>
                <w:rFonts w:ascii="Cambria" w:hAnsi="Cambria"/>
                <w:lang w:val="en-GB"/>
              </w:rPr>
            </w:pPr>
            <w:r w:rsidRPr="006973A7">
              <w:rPr>
                <w:rFonts w:ascii="Cambria" w:hAnsi="Cambria"/>
                <w:i/>
                <w:lang w:val="en-GB"/>
              </w:rPr>
              <w:t>R</w:t>
            </w:r>
            <w:r w:rsidRPr="006973A7">
              <w:rPr>
                <w:rFonts w:ascii="Cambria" w:hAnsi="Cambria"/>
                <w:position w:val="-6"/>
                <w:sz w:val="14"/>
                <w:szCs w:val="14"/>
                <w:lang w:val="en-GB"/>
              </w:rPr>
              <w:t>p0,2</w:t>
            </w:r>
            <w:r w:rsidRPr="006973A7">
              <w:rPr>
                <w:rFonts w:ascii="Cambria" w:hAnsi="Cambria"/>
                <w:position w:val="-6"/>
                <w:sz w:val="14"/>
                <w:szCs w:val="14"/>
                <w:lang w:val="en-GB"/>
              </w:rPr>
              <w:br/>
            </w:r>
            <w:r w:rsidRPr="006973A7">
              <w:rPr>
                <w:rFonts w:ascii="Cambria" w:hAnsi="Cambria"/>
                <w:lang w:val="en-US"/>
              </w:rPr>
              <w:t>MPa</w:t>
            </w:r>
          </w:p>
        </w:tc>
        <w:tc>
          <w:tcPr>
            <w:tcW w:w="1994" w:type="dxa"/>
            <w:tcBorders>
              <w:bottom w:val="single" w:sz="12" w:space="0" w:color="auto"/>
            </w:tcBorders>
            <w:vAlign w:val="center"/>
          </w:tcPr>
          <w:p w14:paraId="52BC5B15" w14:textId="77777777" w:rsidR="00A76B4C" w:rsidRPr="006973A7" w:rsidRDefault="00A76B4C" w:rsidP="00A76B4C">
            <w:pPr>
              <w:pStyle w:val="Tabletext9"/>
              <w:spacing w:line="210" w:lineRule="exact"/>
              <w:jc w:val="center"/>
              <w:rPr>
                <w:rFonts w:ascii="Cambria" w:hAnsi="Cambria"/>
                <w:lang w:val="en-GB"/>
              </w:rPr>
            </w:pPr>
            <w:r w:rsidRPr="006973A7">
              <w:rPr>
                <w:rFonts w:ascii="Cambria" w:hAnsi="Cambria"/>
                <w:i/>
                <w:lang w:val="en-GB"/>
              </w:rPr>
              <w:t>A</w:t>
            </w:r>
            <w:r w:rsidRPr="006973A7">
              <w:rPr>
                <w:rFonts w:ascii="Cambria" w:hAnsi="Cambria"/>
                <w:position w:val="-6"/>
                <w:sz w:val="14"/>
                <w:szCs w:val="14"/>
                <w:lang w:val="en-GB"/>
              </w:rPr>
              <w:t>5</w:t>
            </w:r>
            <w:r w:rsidRPr="006973A7">
              <w:rPr>
                <w:rFonts w:ascii="Cambria" w:hAnsi="Cambria"/>
                <w:vertAlign w:val="subscript"/>
                <w:lang w:val="en-GB"/>
              </w:rPr>
              <w:br/>
            </w:r>
            <w:r w:rsidRPr="006973A7">
              <w:rPr>
                <w:rFonts w:ascii="Cambria" w:hAnsi="Cambria"/>
                <w:lang w:val="en-GB"/>
              </w:rPr>
              <w:t>%</w:t>
            </w:r>
          </w:p>
        </w:tc>
      </w:tr>
      <w:tr w:rsidR="00A76B4C" w:rsidRPr="006973A7" w14:paraId="71795B34" w14:textId="77777777" w:rsidTr="00A76B4C">
        <w:trPr>
          <w:jc w:val="center"/>
        </w:trPr>
        <w:tc>
          <w:tcPr>
            <w:tcW w:w="2527" w:type="dxa"/>
            <w:tcBorders>
              <w:top w:val="single" w:sz="12" w:space="0" w:color="auto"/>
              <w:bottom w:val="single" w:sz="6" w:space="0" w:color="auto"/>
            </w:tcBorders>
            <w:vAlign w:val="center"/>
          </w:tcPr>
          <w:p w14:paraId="3CDA60BC" w14:textId="77777777" w:rsidR="00A76B4C" w:rsidRPr="006973A7" w:rsidRDefault="00A76B4C" w:rsidP="00A76B4C">
            <w:pPr>
              <w:pStyle w:val="Tabletext9"/>
              <w:jc w:val="center"/>
              <w:rPr>
                <w:rFonts w:ascii="Cambria" w:hAnsi="Cambria"/>
                <w:lang w:val="en-GB"/>
              </w:rPr>
            </w:pPr>
            <w:r w:rsidRPr="006973A7">
              <w:rPr>
                <w:rFonts w:ascii="Cambria" w:hAnsi="Cambria"/>
                <w:lang w:val="en-GB"/>
              </w:rPr>
              <w:t>ISO17804/JS/HBW400</w:t>
            </w:r>
          </w:p>
        </w:tc>
        <w:tc>
          <w:tcPr>
            <w:tcW w:w="1459" w:type="dxa"/>
            <w:tcBorders>
              <w:top w:val="single" w:sz="12" w:space="0" w:color="auto"/>
              <w:bottom w:val="single" w:sz="6" w:space="0" w:color="auto"/>
            </w:tcBorders>
            <w:vAlign w:val="center"/>
          </w:tcPr>
          <w:p w14:paraId="20BDF1E7" w14:textId="77777777" w:rsidR="00A76B4C" w:rsidRPr="006973A7" w:rsidRDefault="00A76B4C" w:rsidP="00A76B4C">
            <w:pPr>
              <w:pStyle w:val="Tabletext9"/>
              <w:jc w:val="center"/>
              <w:rPr>
                <w:rFonts w:ascii="Cambria" w:hAnsi="Cambria"/>
                <w:lang w:val="en-GB"/>
              </w:rPr>
            </w:pPr>
            <w:r w:rsidRPr="006973A7">
              <w:rPr>
                <w:rFonts w:ascii="Cambria" w:hAnsi="Cambria"/>
                <w:lang w:val="en-GB"/>
              </w:rPr>
              <w:t>400</w:t>
            </w:r>
          </w:p>
        </w:tc>
        <w:tc>
          <w:tcPr>
            <w:tcW w:w="1994" w:type="dxa"/>
            <w:tcBorders>
              <w:top w:val="single" w:sz="12" w:space="0" w:color="auto"/>
              <w:bottom w:val="single" w:sz="6" w:space="0" w:color="auto"/>
            </w:tcBorders>
            <w:vAlign w:val="center"/>
          </w:tcPr>
          <w:p w14:paraId="31F5EA15" w14:textId="77777777" w:rsidR="00A76B4C" w:rsidRPr="006973A7" w:rsidRDefault="00A76B4C" w:rsidP="00A76B4C">
            <w:pPr>
              <w:pStyle w:val="Tabletext9"/>
              <w:jc w:val="center"/>
              <w:rPr>
                <w:rFonts w:ascii="Cambria" w:hAnsi="Cambria"/>
                <w:lang w:val="en-GB"/>
              </w:rPr>
            </w:pPr>
            <w:r w:rsidRPr="006973A7">
              <w:rPr>
                <w:rFonts w:ascii="Cambria" w:hAnsi="Cambria"/>
                <w:lang w:val="en-GB"/>
              </w:rPr>
              <w:t>1 400</w:t>
            </w:r>
          </w:p>
        </w:tc>
        <w:tc>
          <w:tcPr>
            <w:tcW w:w="1994" w:type="dxa"/>
            <w:tcBorders>
              <w:top w:val="single" w:sz="12" w:space="0" w:color="auto"/>
              <w:bottom w:val="single" w:sz="6" w:space="0" w:color="auto"/>
            </w:tcBorders>
            <w:vAlign w:val="center"/>
          </w:tcPr>
          <w:p w14:paraId="42220630" w14:textId="77777777" w:rsidR="00A76B4C" w:rsidRPr="006973A7" w:rsidRDefault="00A76B4C" w:rsidP="00A76B4C">
            <w:pPr>
              <w:pStyle w:val="Tabletext9"/>
              <w:jc w:val="center"/>
              <w:rPr>
                <w:rFonts w:ascii="Cambria" w:hAnsi="Cambria"/>
                <w:lang w:val="en-GB"/>
              </w:rPr>
            </w:pPr>
            <w:r w:rsidRPr="006973A7">
              <w:rPr>
                <w:rFonts w:ascii="Cambria" w:hAnsi="Cambria"/>
                <w:lang w:val="en-GB"/>
              </w:rPr>
              <w:t>1 100</w:t>
            </w:r>
          </w:p>
        </w:tc>
        <w:tc>
          <w:tcPr>
            <w:tcW w:w="1994" w:type="dxa"/>
            <w:tcBorders>
              <w:top w:val="single" w:sz="12" w:space="0" w:color="auto"/>
              <w:bottom w:val="single" w:sz="6" w:space="0" w:color="auto"/>
            </w:tcBorders>
            <w:vAlign w:val="center"/>
          </w:tcPr>
          <w:p w14:paraId="2E54421F" w14:textId="77777777" w:rsidR="00A76B4C" w:rsidRPr="006973A7" w:rsidRDefault="00A76B4C" w:rsidP="00A76B4C">
            <w:pPr>
              <w:pStyle w:val="Tabletext9"/>
              <w:jc w:val="center"/>
              <w:rPr>
                <w:rFonts w:ascii="Cambria" w:hAnsi="Cambria"/>
                <w:lang w:val="en-GB"/>
              </w:rPr>
            </w:pPr>
            <w:r w:rsidRPr="006973A7">
              <w:rPr>
                <w:rFonts w:ascii="Cambria" w:hAnsi="Cambria"/>
                <w:lang w:val="en-GB"/>
              </w:rPr>
              <w:t>1</w:t>
            </w:r>
          </w:p>
        </w:tc>
      </w:tr>
      <w:tr w:rsidR="00A76B4C" w:rsidRPr="006973A7" w14:paraId="46E05586" w14:textId="77777777" w:rsidTr="00A76B4C">
        <w:trPr>
          <w:jc w:val="center"/>
        </w:trPr>
        <w:tc>
          <w:tcPr>
            <w:tcW w:w="2527" w:type="dxa"/>
            <w:tcBorders>
              <w:top w:val="single" w:sz="6" w:space="0" w:color="auto"/>
              <w:bottom w:val="single" w:sz="12" w:space="0" w:color="auto"/>
            </w:tcBorders>
            <w:vAlign w:val="center"/>
          </w:tcPr>
          <w:p w14:paraId="57ACBFB8" w14:textId="77777777" w:rsidR="00A76B4C" w:rsidRPr="006973A7" w:rsidRDefault="00A76B4C" w:rsidP="00A76B4C">
            <w:pPr>
              <w:pStyle w:val="Tabletext9"/>
              <w:jc w:val="center"/>
              <w:rPr>
                <w:rFonts w:ascii="Cambria" w:hAnsi="Cambria"/>
                <w:lang w:val="en-GB"/>
              </w:rPr>
            </w:pPr>
            <w:r w:rsidRPr="006973A7">
              <w:rPr>
                <w:rFonts w:ascii="Cambria" w:hAnsi="Cambria"/>
                <w:lang w:val="en-GB"/>
              </w:rPr>
              <w:t>ISO17804/JS/HBW450</w:t>
            </w:r>
          </w:p>
        </w:tc>
        <w:tc>
          <w:tcPr>
            <w:tcW w:w="1459" w:type="dxa"/>
            <w:tcBorders>
              <w:top w:val="single" w:sz="6" w:space="0" w:color="auto"/>
              <w:bottom w:val="single" w:sz="12" w:space="0" w:color="auto"/>
            </w:tcBorders>
            <w:vAlign w:val="center"/>
          </w:tcPr>
          <w:p w14:paraId="1943C9FE" w14:textId="77777777" w:rsidR="00A76B4C" w:rsidRPr="006973A7" w:rsidRDefault="00A76B4C" w:rsidP="00A76B4C">
            <w:pPr>
              <w:pStyle w:val="Tabletext9"/>
              <w:jc w:val="center"/>
              <w:rPr>
                <w:rFonts w:ascii="Cambria" w:hAnsi="Cambria"/>
                <w:lang w:val="en-GB"/>
              </w:rPr>
            </w:pPr>
            <w:r w:rsidRPr="006973A7">
              <w:rPr>
                <w:rFonts w:ascii="Cambria" w:hAnsi="Cambria"/>
                <w:lang w:val="en-GB"/>
              </w:rPr>
              <w:t>450</w:t>
            </w:r>
          </w:p>
        </w:tc>
        <w:tc>
          <w:tcPr>
            <w:tcW w:w="1994" w:type="dxa"/>
            <w:tcBorders>
              <w:top w:val="single" w:sz="6" w:space="0" w:color="auto"/>
              <w:bottom w:val="single" w:sz="12" w:space="0" w:color="auto"/>
            </w:tcBorders>
            <w:vAlign w:val="center"/>
          </w:tcPr>
          <w:p w14:paraId="58A8C813" w14:textId="77777777" w:rsidR="00A76B4C" w:rsidRPr="006973A7" w:rsidRDefault="00A76B4C" w:rsidP="00A76B4C">
            <w:pPr>
              <w:pStyle w:val="Tabletext9"/>
              <w:jc w:val="center"/>
              <w:rPr>
                <w:rFonts w:ascii="Cambria" w:hAnsi="Cambria"/>
                <w:lang w:val="en-GB"/>
              </w:rPr>
            </w:pPr>
            <w:r w:rsidRPr="006973A7">
              <w:rPr>
                <w:rFonts w:ascii="Cambria" w:hAnsi="Cambria"/>
                <w:lang w:val="en-GB"/>
              </w:rPr>
              <w:t>1 600</w:t>
            </w:r>
          </w:p>
        </w:tc>
        <w:tc>
          <w:tcPr>
            <w:tcW w:w="1994" w:type="dxa"/>
            <w:tcBorders>
              <w:top w:val="single" w:sz="6" w:space="0" w:color="auto"/>
              <w:bottom w:val="single" w:sz="12" w:space="0" w:color="auto"/>
            </w:tcBorders>
            <w:vAlign w:val="center"/>
          </w:tcPr>
          <w:p w14:paraId="5E106096" w14:textId="77777777" w:rsidR="00A76B4C" w:rsidRPr="006973A7" w:rsidRDefault="00A76B4C" w:rsidP="00A76B4C">
            <w:pPr>
              <w:pStyle w:val="Tabletext9"/>
              <w:jc w:val="center"/>
              <w:rPr>
                <w:rFonts w:ascii="Cambria" w:hAnsi="Cambria"/>
                <w:lang w:val="en-GB"/>
              </w:rPr>
            </w:pPr>
            <w:r w:rsidRPr="006973A7">
              <w:rPr>
                <w:rFonts w:ascii="Cambria" w:hAnsi="Cambria"/>
                <w:lang w:val="en-GB"/>
              </w:rPr>
              <w:t>1 300</w:t>
            </w:r>
          </w:p>
        </w:tc>
        <w:tc>
          <w:tcPr>
            <w:tcW w:w="1994" w:type="dxa"/>
            <w:tcBorders>
              <w:top w:val="single" w:sz="6" w:space="0" w:color="auto"/>
              <w:bottom w:val="single" w:sz="12" w:space="0" w:color="auto"/>
            </w:tcBorders>
            <w:vAlign w:val="center"/>
          </w:tcPr>
          <w:p w14:paraId="3556329C" w14:textId="77777777" w:rsidR="00A76B4C" w:rsidRPr="006973A7" w:rsidRDefault="00A76B4C" w:rsidP="00A76B4C">
            <w:pPr>
              <w:pStyle w:val="Tabletext9"/>
              <w:jc w:val="center"/>
              <w:rPr>
                <w:rFonts w:ascii="Cambria" w:hAnsi="Cambria"/>
                <w:lang w:val="en-GB"/>
              </w:rPr>
            </w:pPr>
            <w:r w:rsidRPr="006973A7">
              <w:rPr>
                <w:rFonts w:ascii="Cambria" w:hAnsi="Cambria"/>
                <w:lang w:val="en-GB"/>
              </w:rPr>
              <w:t>—</w:t>
            </w:r>
          </w:p>
        </w:tc>
      </w:tr>
    </w:tbl>
    <w:p w14:paraId="273DE121" w14:textId="77777777" w:rsidR="00A76B4C" w:rsidRPr="0086203B" w:rsidRDefault="00A76B4C" w:rsidP="00A76B4C"/>
    <w:p w14:paraId="0BF2749A" w14:textId="460602E3" w:rsidR="00A76B4C" w:rsidRPr="0086203B" w:rsidRDefault="00A76B4C" w:rsidP="00A76B4C">
      <w:r w:rsidRPr="0086203B">
        <w:t xml:space="preserve">During the initial development stages, the resultant matrix following austempering was described as bainite, and this definition is still sometimes used. However, the terminology </w:t>
      </w:r>
      <w:r>
        <w:t>“</w:t>
      </w:r>
      <w:r w:rsidRPr="0086203B">
        <w:t>ausferrite</w:t>
      </w:r>
      <w:r>
        <w:t>”</w:t>
      </w:r>
      <w:r w:rsidRPr="0086203B">
        <w:t xml:space="preserve"> now predominates because the resulting microstructure is a mixture of ferrite and high</w:t>
      </w:r>
      <w:r>
        <w:t xml:space="preserve"> </w:t>
      </w:r>
      <w:r w:rsidRPr="0086203B">
        <w:t xml:space="preserve">carbon </w:t>
      </w:r>
      <w:r>
        <w:t xml:space="preserve">stabilised </w:t>
      </w:r>
      <w:r w:rsidRPr="0086203B">
        <w:t>aus</w:t>
      </w:r>
      <w:r>
        <w:t>tenite</w:t>
      </w:r>
      <w:r w:rsidRPr="0086203B">
        <w:t>.</w:t>
      </w:r>
    </w:p>
    <w:p w14:paraId="322ED0D9" w14:textId="19769F13" w:rsidR="00A76B4C" w:rsidRDefault="00A76B4C" w:rsidP="00A76B4C">
      <w:pPr>
        <w:spacing w:after="120"/>
      </w:pPr>
      <w:r w:rsidRPr="0086203B">
        <w:t xml:space="preserve">The </w:t>
      </w:r>
      <w:r>
        <w:t>micro</w:t>
      </w:r>
      <w:r w:rsidRPr="0086203B">
        <w:t>structure</w:t>
      </w:r>
      <w:r>
        <w:t xml:space="preserve"> after etching with Nital</w:t>
      </w:r>
      <w:r w:rsidRPr="0086203B">
        <w:t xml:space="preserve"> is shown in Figure 1</w:t>
      </w:r>
      <w:r w:rsidR="00555C0F">
        <w:t>4</w:t>
      </w:r>
      <w:r w:rsidRPr="0086203B">
        <w:t xml:space="preserve"> and </w:t>
      </w:r>
      <w:r>
        <w:t>is comprised of</w:t>
      </w:r>
      <w:r w:rsidRPr="0086203B">
        <w:t xml:space="preserve"> graphite spheroids in an ausferritic matrix. This is a fairly typical microstructure; differences in the fineness of the microstructural scale are observed in</w:t>
      </w:r>
      <w:r>
        <w:t xml:space="preserve"> cast</w:t>
      </w:r>
      <w:r w:rsidRPr="0086203B">
        <w:t xml:space="preserve"> irons that are austempered at different temperatures.</w:t>
      </w:r>
    </w:p>
    <w:p w14:paraId="490EF112" w14:textId="77777777" w:rsidR="00A76B4C" w:rsidRPr="0086203B" w:rsidRDefault="00A76B4C" w:rsidP="002F5C60">
      <w:pPr>
        <w:spacing w:after="120"/>
      </w:pPr>
    </w:p>
    <w:p w14:paraId="5D430A04" w14:textId="77777777" w:rsidR="00A76B4C" w:rsidRPr="0086203B" w:rsidRDefault="00746F33" w:rsidP="00A76B4C">
      <w:pPr>
        <w:jc w:val="center"/>
      </w:pPr>
      <w:r>
        <w:lastRenderedPageBreak/>
        <w:fldChar w:fldCharType="begin"/>
      </w:r>
      <w:r>
        <w:instrText xml:space="preserve"> INCLUDEPICTURE  "C:\\Users\\bledarb\\AppData\\Local\\Microsoft\\Windows\\INetCache\\AppData\\Local\\Microsoft\\Windows\\rlr\\AppData\\Local\\Microsoft\\Windows\\Temporary Internet Files\\AppData\\Draw\\Eps\\D113\\D11386YZ.EPS" \* MERGEFORMATINET </w:instrText>
      </w:r>
      <w:r>
        <w:fldChar w:fldCharType="separate"/>
      </w:r>
      <w:r w:rsidR="00507CCB">
        <w:fldChar w:fldCharType="begin"/>
      </w:r>
      <w:r w:rsidR="00507CCB">
        <w:instrText xml:space="preserve"> INCLUDEPICTURE  "C:\\Users\\bledarb\\AppData\\Local\\Microsoft\\Windows\\INetCache\\AppData\\Local\\Microsoft\\Windows\\rlr\\AppData\\Local\\Microsoft\\Windows\\Temporary Internet Files\\AppData\\Draw\\Eps\\D113\\D11386YZ.EPS" \* MERGEFORMATINET </w:instrText>
      </w:r>
      <w:r w:rsidR="00507CCB">
        <w:fldChar w:fldCharType="separate"/>
      </w:r>
      <w:r w:rsidR="00792D11">
        <w:fldChar w:fldCharType="begin"/>
      </w:r>
      <w:r w:rsidR="00792D11">
        <w:instrText xml:space="preserve"> INCLUDEPICTURE  "C:\\Users\\bledarb\\AppData\\Local\\Microsoft\\Windows\\INetCache\\AppData\\Local\\Microsoft\\Windows\\rlr\\AppData\\Local\\Microsoft\\Windows\\Temporary Internet Files\\AppData\\Draw\\Eps\\D113\\D11386YZ.EPS" \* MERGEFORMATINET </w:instrText>
      </w:r>
      <w:r w:rsidR="00792D11">
        <w:fldChar w:fldCharType="separate"/>
      </w:r>
      <w:r w:rsidR="00E242BA">
        <w:fldChar w:fldCharType="begin"/>
      </w:r>
      <w:r w:rsidR="00E242BA">
        <w:instrText xml:space="preserve"> INCLUDEPICTURE  "C:\\Users\\bledarb\\AppData\\Local\\Microsoft\\Windows\\INetCache\\AppData\\Local\\Microsoft\\Windows\\rlr\\AppData\\Local\\Microsoft\\Windows\\Temporary Internet Files\\AppData\\Draw\\Eps\\D113\\D11386YZ.EPS" \* MERGEFORMATINET </w:instrText>
      </w:r>
      <w:r w:rsidR="00E242BA">
        <w:fldChar w:fldCharType="separate"/>
      </w:r>
      <w:r w:rsidR="00F5382F">
        <w:fldChar w:fldCharType="begin"/>
      </w:r>
      <w:r w:rsidR="00F5382F">
        <w:instrText xml:space="preserve"> INCLUDEPICTURE  "C:\\Users\\bledarb\\AppData\\Local\\Microsoft\\Windows\\INetCache\\AppData\\Local\\Microsoft\\Windows\\rlr\\AppData\\Local\\Microsoft\\Windows\\Temporary Internet Files\\AppData\\Draw\\Eps\\D113\\D11386YZ.EPS" \* MERGEFORMATINET </w:instrText>
      </w:r>
      <w:r w:rsidR="00F5382F">
        <w:fldChar w:fldCharType="separate"/>
      </w:r>
      <w:r w:rsidR="00AC205D">
        <w:fldChar w:fldCharType="begin"/>
      </w:r>
      <w:r w:rsidR="00AC205D">
        <w:instrText xml:space="preserve"> INCLUDEPICTURE  "C:\\Users\\bledarb\\AppData\\Local\\Microsoft\\Windows\\INetCache\\AppData\\Local\\Microsoft\\Windows\\rlr\\AppData\\Local\\Microsoft\\Windows\\Temporary Internet Files\\AppData\\Draw\\Eps\\D113\\D11386YZ.EPS" \* MERGEFORMATINET </w:instrText>
      </w:r>
      <w:r w:rsidR="00AC205D">
        <w:fldChar w:fldCharType="separate"/>
      </w:r>
      <w:r w:rsidR="00706BFC">
        <w:fldChar w:fldCharType="begin"/>
      </w:r>
      <w:r w:rsidR="00706BFC">
        <w:instrText xml:space="preserve"> INCLUDEPICTURE  "C:\\Users\\bledarb\\AppData\\Local\\Microsoft\\Windows\\INetCache\\AppData\\Local\\Microsoft\\Windows\\rlr\\AppData\\Local\\Microsoft\\Windows\\Temporary Internet Files\\AppData\\Draw\\Eps\\D113\\D11386YZ.EPS" \* MERGEFORMATINET </w:instrText>
      </w:r>
      <w:r w:rsidR="00706BFC">
        <w:fldChar w:fldCharType="separate"/>
      </w:r>
      <w:r w:rsidR="00030F5D">
        <w:fldChar w:fldCharType="begin"/>
      </w:r>
      <w:r w:rsidR="00030F5D">
        <w:instrText xml:space="preserve"> INCLUDEPICTURE  "C:\\Users\\BjornE\\Desktop\\AppData\\Local\\Microsoft\\Windows\\INetCache\\AppData\\Local\\Microsoft\\Windows\\rlr\\AppData\\Local\\Microsoft\\Windows\\Temporary Internet Files\\AppData\\Draw\\Eps\\D113\\D11386YZ.EPS" \* MERGEFORMATINET </w:instrText>
      </w:r>
      <w:r w:rsidR="00030F5D">
        <w:fldChar w:fldCharType="separate"/>
      </w:r>
      <w:r w:rsidR="00CA7A06">
        <w:fldChar w:fldCharType="begin"/>
      </w:r>
      <w:r w:rsidR="00CA7A06">
        <w:instrText xml:space="preserve"> INCLUDEPICTURE  "C:\\Users\\BjornE\\Desktop\\AppData\\Local\\Microsoft\\Windows\\INetCache\\AppData\\Local\\Microsoft\\Windows\\rlr\\AppData\\Local\\Microsoft\\Windows\\Temporary Internet Files\\AppData\\Draw\\Eps\\D113\\D11386YZ.EPS" \* MERGEFORMATINET </w:instrText>
      </w:r>
      <w:r w:rsidR="00CA7A06">
        <w:fldChar w:fldCharType="separate"/>
      </w:r>
      <w:r w:rsidR="006D7E37">
        <w:fldChar w:fldCharType="begin"/>
      </w:r>
      <w:r w:rsidR="006D7E37">
        <w:instrText xml:space="preserve"> INCLUDEPICTURE  "C:\\Users\\bledarb\\AppData\\Local\\Microsoft\\Windows\\INetCache\\AppData\\Local\\Microsoft\\Windows\\rlr\\AppData\\Local\\Microsoft\\Windows\\Temporary Internet Files\\AppData\\Draw\\Eps\\D113\\D11386YZ.EPS" \* MERGEFORMATINET </w:instrText>
      </w:r>
      <w:r w:rsidR="006D7E37">
        <w:fldChar w:fldCharType="separate"/>
      </w:r>
      <w:r w:rsidR="00487088">
        <w:fldChar w:fldCharType="begin"/>
      </w:r>
      <w:r w:rsidR="00487088">
        <w:instrText xml:space="preserve"> INCLUDEPICTURE  "C:\\Users\\bledarb\\AppData\\Local\\Microsoft\\Windows\\INetCache\\AppData\\Local\\Microsoft\\Windows\\rlr\\AppData\\Local\\Microsoft\\Windows\\Temporary Internet Files\\AppData\\Draw\\Eps\\D113\\D11386YZ.EPS" \* MERGEFORMATINET </w:instrText>
      </w:r>
      <w:r w:rsidR="00487088">
        <w:fldChar w:fldCharType="separate"/>
      </w:r>
      <w:r w:rsidR="00FB0EB9">
        <w:fldChar w:fldCharType="begin"/>
      </w:r>
      <w:r w:rsidR="00FB0EB9">
        <w:instrText xml:space="preserve"> INCLUDEPICTURE  "C:\\Users\\bledarb\\Desktop\\AppData\\Local\\Microsoft\\Windows\\INetCache\\AppData\\Local\\Microsoft\\Windows\\rlr\\AppData\\Local\\Microsoft\\Windows\\Temporary Internet Files\\AppData\\Draw\\Eps\\D113\\D11386YZ.EPS" \* MERGEFORMATINET </w:instrText>
      </w:r>
      <w:r w:rsidR="00FB0EB9">
        <w:fldChar w:fldCharType="separate"/>
      </w:r>
      <w:r w:rsidR="007722A8">
        <w:fldChar w:fldCharType="begin"/>
      </w:r>
      <w:r w:rsidR="007722A8">
        <w:instrText xml:space="preserve"> INCLUDEPICTURE  "C:\\Users\\bledarb\\Desktop\\AppData\\Local\\Microsoft\\Windows\\INetCache\\AppData\\Local\\Microsoft\\Windows\\rlr\\AppData\\Local\\Microsoft\\Windows\\Temporary Internet Files\\AppData\\Draw\\Eps\\D113\\D11386YZ.EPS" \* MERGEFORMATINET </w:instrText>
      </w:r>
      <w:r w:rsidR="007722A8">
        <w:fldChar w:fldCharType="separate"/>
      </w:r>
      <w:r w:rsidR="007A4BC0">
        <w:fldChar w:fldCharType="begin"/>
      </w:r>
      <w:r w:rsidR="007A4BC0">
        <w:instrText xml:space="preserve"> </w:instrText>
      </w:r>
      <w:r w:rsidR="007A4BC0">
        <w:instrText>INCLUDEPICTURE  "C:\\Users\\wellerj\\AppData\\Local\\Microsoft\\Windows\\INetCache\\Content.Outlook\\AppData\\Local\\Microsoft\\Windows\\INetCache\\AppData\\Local\\Microsoft\\Windows\\rlr\\AppData\\Local\\Microsoft\\Windows\\Temporary In</w:instrText>
      </w:r>
      <w:r w:rsidR="007A4BC0">
        <w:instrText>ternet Files\\AppData\\Draw\\Eps\\D113\\D11386YZ.EPS" \* MERGEFORMATINET</w:instrText>
      </w:r>
      <w:r w:rsidR="007A4BC0">
        <w:instrText xml:space="preserve"> </w:instrText>
      </w:r>
      <w:r w:rsidR="007A4BC0">
        <w:fldChar w:fldCharType="separate"/>
      </w:r>
      <w:r w:rsidR="007A4BC0">
        <w:pict w14:anchorId="2DC80EE8">
          <v:shape id="_x0000_i1042" type="#_x0000_t75" style="width:270.75pt;height:200.25pt">
            <v:imagedata r:id="rId64" r:href="rId65"/>
          </v:shape>
        </w:pict>
      </w:r>
      <w:r w:rsidR="007A4BC0">
        <w:fldChar w:fldCharType="end"/>
      </w:r>
      <w:r w:rsidR="007722A8">
        <w:fldChar w:fldCharType="end"/>
      </w:r>
      <w:r w:rsidR="00FB0EB9">
        <w:fldChar w:fldCharType="end"/>
      </w:r>
      <w:r w:rsidR="00487088">
        <w:fldChar w:fldCharType="end"/>
      </w:r>
      <w:r w:rsidR="006D7E37">
        <w:fldChar w:fldCharType="end"/>
      </w:r>
      <w:r w:rsidR="00CA7A06">
        <w:fldChar w:fldCharType="end"/>
      </w:r>
      <w:r w:rsidR="00030F5D">
        <w:fldChar w:fldCharType="end"/>
      </w:r>
      <w:r w:rsidR="00706BFC">
        <w:fldChar w:fldCharType="end"/>
      </w:r>
      <w:r w:rsidR="00AC205D">
        <w:fldChar w:fldCharType="end"/>
      </w:r>
      <w:r w:rsidR="00F5382F">
        <w:fldChar w:fldCharType="end"/>
      </w:r>
      <w:r w:rsidR="00E242BA">
        <w:fldChar w:fldCharType="end"/>
      </w:r>
      <w:r w:rsidR="00792D11">
        <w:fldChar w:fldCharType="end"/>
      </w:r>
      <w:r w:rsidR="00507CCB">
        <w:fldChar w:fldCharType="end"/>
      </w:r>
      <w:r>
        <w:fldChar w:fldCharType="end"/>
      </w:r>
    </w:p>
    <w:p w14:paraId="6FE42A6B" w14:textId="77777777" w:rsidR="00A76B4C" w:rsidRPr="0086203B" w:rsidRDefault="00A76B4C" w:rsidP="00A76B4C">
      <w:pPr>
        <w:jc w:val="center"/>
      </w:pPr>
      <w:r w:rsidRPr="0086203B">
        <w:t>Magnification</w:t>
      </w:r>
      <w:r>
        <w:t> </w:t>
      </w:r>
      <w:r>
        <w:sym w:font="Symbol" w:char="F0B4"/>
      </w:r>
      <w:r>
        <w:t> </w:t>
      </w:r>
      <w:r w:rsidRPr="0086203B">
        <w:t>200</w:t>
      </w:r>
    </w:p>
    <w:p w14:paraId="1F3C4B73" w14:textId="049554D1" w:rsidR="00A76B4C" w:rsidRPr="00330C90" w:rsidRDefault="00A76B4C" w:rsidP="002F5C60">
      <w:pPr>
        <w:pStyle w:val="Figuretitle"/>
        <w:spacing w:before="0" w:after="360"/>
        <w:rPr>
          <w:rFonts w:ascii="Cambria" w:hAnsi="Cambria"/>
          <w:lang w:val="en-GB"/>
        </w:rPr>
      </w:pPr>
      <w:r w:rsidRPr="00330C90">
        <w:rPr>
          <w:rFonts w:ascii="Cambria" w:hAnsi="Cambria"/>
          <w:lang w:val="en-GB"/>
        </w:rPr>
        <w:t>Figure </w:t>
      </w:r>
      <w:r w:rsidRPr="00330C90">
        <w:rPr>
          <w:rFonts w:ascii="Cambria" w:hAnsi="Cambria"/>
          <w:lang w:val="en-GB"/>
        </w:rPr>
        <w:fldChar w:fldCharType="begin"/>
      </w:r>
      <w:r w:rsidRPr="00330C90">
        <w:rPr>
          <w:rFonts w:ascii="Cambria" w:hAnsi="Cambria"/>
          <w:lang w:val="en-GB"/>
        </w:rPr>
        <w:instrText xml:space="preserve">\IF </w:instrText>
      </w:r>
      <w:r w:rsidRPr="00330C90">
        <w:rPr>
          <w:rFonts w:ascii="Cambria" w:hAnsi="Cambria"/>
          <w:lang w:val="en-GB"/>
        </w:rPr>
        <w:fldChar w:fldCharType="begin"/>
      </w:r>
      <w:r w:rsidRPr="00330C90">
        <w:rPr>
          <w:rFonts w:ascii="Cambria" w:hAnsi="Cambria"/>
          <w:lang w:val="en-GB"/>
        </w:rPr>
        <w:instrText xml:space="preserve">SEQ aaa \c </w:instrText>
      </w:r>
      <w:r w:rsidRPr="00330C90">
        <w:rPr>
          <w:rFonts w:ascii="Cambria" w:hAnsi="Cambria"/>
          <w:lang w:val="en-GB"/>
        </w:rPr>
        <w:fldChar w:fldCharType="separate"/>
      </w:r>
      <w:r w:rsidRPr="00330C90">
        <w:rPr>
          <w:rFonts w:ascii="Cambria" w:hAnsi="Cambria"/>
          <w:noProof/>
          <w:lang w:val="en-GB"/>
        </w:rPr>
        <w:instrText>0</w:instrText>
      </w:r>
      <w:r w:rsidRPr="00330C90">
        <w:rPr>
          <w:rFonts w:ascii="Cambria" w:hAnsi="Cambria"/>
          <w:lang w:val="en-GB"/>
        </w:rPr>
        <w:fldChar w:fldCharType="end"/>
      </w:r>
      <w:r w:rsidRPr="00330C90">
        <w:rPr>
          <w:rFonts w:ascii="Cambria" w:hAnsi="Cambria"/>
          <w:lang w:val="en-GB"/>
        </w:rPr>
        <w:instrText>&gt;= 1 "</w:instrText>
      </w:r>
      <w:r w:rsidRPr="00330C90">
        <w:rPr>
          <w:rFonts w:ascii="Cambria" w:hAnsi="Cambria"/>
          <w:lang w:val="en-GB"/>
        </w:rPr>
        <w:fldChar w:fldCharType="begin"/>
      </w:r>
      <w:r w:rsidRPr="00330C90">
        <w:rPr>
          <w:rFonts w:ascii="Cambria" w:hAnsi="Cambria"/>
          <w:lang w:val="en-GB"/>
        </w:rPr>
        <w:instrText xml:space="preserve">SEQ aaa \c \* ALPHABETIC </w:instrText>
      </w:r>
      <w:r w:rsidRPr="00330C90">
        <w:rPr>
          <w:rFonts w:ascii="Cambria" w:hAnsi="Cambria"/>
          <w:lang w:val="en-GB"/>
        </w:rPr>
        <w:fldChar w:fldCharType="separate"/>
      </w:r>
      <w:r w:rsidRPr="00330C90">
        <w:rPr>
          <w:rFonts w:ascii="Cambria" w:hAnsi="Cambria"/>
          <w:lang w:val="en-GB"/>
        </w:rPr>
        <w:instrText>A</w:instrText>
      </w:r>
      <w:r w:rsidRPr="00330C90">
        <w:rPr>
          <w:rFonts w:ascii="Cambria" w:hAnsi="Cambria"/>
          <w:lang w:val="en-GB"/>
        </w:rPr>
        <w:fldChar w:fldCharType="end"/>
      </w:r>
      <w:r w:rsidRPr="00330C90">
        <w:rPr>
          <w:rFonts w:ascii="Cambria" w:hAnsi="Cambria"/>
          <w:lang w:val="en-GB"/>
        </w:rPr>
        <w:instrText xml:space="preserve">." </w:instrText>
      </w:r>
      <w:r w:rsidRPr="00330C90">
        <w:rPr>
          <w:rFonts w:ascii="Cambria" w:hAnsi="Cambria"/>
          <w:lang w:val="en-GB"/>
        </w:rPr>
        <w:fldChar w:fldCharType="end"/>
      </w:r>
      <w:r w:rsidR="00555C0F">
        <w:rPr>
          <w:rFonts w:ascii="Cambria" w:hAnsi="Cambria"/>
          <w:lang w:val="en-GB"/>
        </w:rPr>
        <w:t>14</w:t>
      </w:r>
      <w:r w:rsidRPr="00330C90">
        <w:rPr>
          <w:rFonts w:ascii="Cambria" w:hAnsi="Cambria"/>
          <w:lang w:val="en-GB"/>
        </w:rPr>
        <w:t> — Ausferritic spheroidal graphite iron</w:t>
      </w:r>
    </w:p>
    <w:p w14:paraId="672748ED" w14:textId="0EECF6F3" w:rsidR="00A76B4C" w:rsidRDefault="00A76B4C" w:rsidP="00440454">
      <w:r w:rsidRPr="0086203B">
        <w:t>ISO 17804 has five grades of ausferritic spheroidal graphite iron with</w:t>
      </w:r>
      <w:r>
        <w:t xml:space="preserve"> minimum</w:t>
      </w:r>
      <w:r w:rsidRPr="0086203B">
        <w:t xml:space="preserve"> tensile strengths ranging from 800 </w:t>
      </w:r>
      <w:r>
        <w:rPr>
          <w:lang w:val="en-US"/>
        </w:rPr>
        <w:t>MPa</w:t>
      </w:r>
      <w:r w:rsidRPr="0086203B">
        <w:t xml:space="preserve"> to 1 400 </w:t>
      </w:r>
      <w:r>
        <w:rPr>
          <w:lang w:val="en-US"/>
        </w:rPr>
        <w:t>MPa</w:t>
      </w:r>
      <w:r w:rsidRPr="0086203B">
        <w:t xml:space="preserve"> and </w:t>
      </w:r>
      <w:r>
        <w:t xml:space="preserve">minimum </w:t>
      </w:r>
      <w:r w:rsidRPr="0086203B">
        <w:t>elongation between 10% and 1%. As can be seen in Table 1</w:t>
      </w:r>
      <w:r>
        <w:t xml:space="preserve"> of </w:t>
      </w:r>
      <w:r w:rsidRPr="0086203B">
        <w:t>ISO</w:t>
      </w:r>
      <w:r>
        <w:t> </w:t>
      </w:r>
      <w:r w:rsidRPr="0086203B">
        <w:t>17804, all but the highest</w:t>
      </w:r>
      <w:r>
        <w:t xml:space="preserve"> </w:t>
      </w:r>
      <w:r w:rsidRPr="0086203B">
        <w:t>tensile</w:t>
      </w:r>
      <w:r>
        <w:t xml:space="preserve"> </w:t>
      </w:r>
      <w:r w:rsidRPr="0086203B">
        <w:t xml:space="preserve">strength grade </w:t>
      </w:r>
      <w:r w:rsidR="005D534B" w:rsidRPr="0086203B">
        <w:t>has</w:t>
      </w:r>
      <w:r w:rsidRPr="0086203B">
        <w:t xml:space="preserve"> a range of property requirements that depend upon the relevant wall thickness and sample size, as defined in Table 3</w:t>
      </w:r>
      <w:r>
        <w:t xml:space="preserve"> of </w:t>
      </w:r>
      <w:r w:rsidRPr="0086203B">
        <w:t>ISO 17804. Two grades that require only hardness validation are specified in Annex</w:t>
      </w:r>
      <w:r>
        <w:t> </w:t>
      </w:r>
      <w:r w:rsidRPr="0086203B">
        <w:t>A</w:t>
      </w:r>
      <w:r>
        <w:t xml:space="preserve"> of</w:t>
      </w:r>
      <w:r w:rsidRPr="0086203B">
        <w:t xml:space="preserve"> ISO 17804.</w:t>
      </w:r>
    </w:p>
    <w:p w14:paraId="62281BFC" w14:textId="7C162872" w:rsidR="00A76B4C" w:rsidRPr="002F5C60" w:rsidRDefault="00A71429" w:rsidP="00CA6F84">
      <w:pPr>
        <w:pStyle w:val="Heading2"/>
      </w:pPr>
      <w:bookmarkStart w:id="1722" w:name="_Toc52367035"/>
      <w:r>
        <w:t>Heat treatment process</w:t>
      </w:r>
      <w:bookmarkEnd w:id="1722"/>
    </w:p>
    <w:p w14:paraId="37C6730E" w14:textId="0137321C" w:rsidR="00A76B4C" w:rsidRPr="00440454" w:rsidRDefault="00A76B4C" w:rsidP="00440454">
      <w:r w:rsidRPr="00440454">
        <w:t>The austempering process is crucial to the manufacture of ausferritic spheroidal graphite iron.  Austempering is more complex than other heat treatments.  It consists of 3 major steps: (a) austenitizing (b) rapidly cooling to a selected temperature above the martensite start, and (c) holding at the selected temperature to form an ausferrite matrix. The outcomes of this process are unique combinations of high strength, toughness and wear resistance than can be attained from typical normalising or quench and temper treatments. This is shown in Figure 1</w:t>
      </w:r>
      <w:r w:rsidR="0038299A">
        <w:t>5</w:t>
      </w:r>
      <w:r w:rsidRPr="00440454">
        <w:t>, which illustrates the range of tensile strengths obtained in various grades of spheroidal graphite cast iron materials in the as-cast condition, through normalising as well as a quench and temper process.  These conditions are compared with the range of properties typically expected from the ausferritic grades.</w:t>
      </w:r>
    </w:p>
    <w:p w14:paraId="317E4355" w14:textId="4A3665C9" w:rsidR="00A76B4C" w:rsidRDefault="00A67EF1" w:rsidP="00A76B4C">
      <w:pPr>
        <w:jc w:val="center"/>
      </w:pPr>
      <w:r w:rsidRPr="00DB3421">
        <w:rPr>
          <w:noProof/>
        </w:rPr>
        <w:lastRenderedPageBreak/>
        <mc:AlternateContent>
          <mc:Choice Requires="wps">
            <w:drawing>
              <wp:anchor distT="45720" distB="45720" distL="114300" distR="114300" simplePos="0" relativeHeight="251676672" behindDoc="0" locked="0" layoutInCell="1" allowOverlap="1" wp14:anchorId="2C8F32A5" wp14:editId="68671900">
                <wp:simplePos x="0" y="0"/>
                <wp:positionH relativeFrom="column">
                  <wp:posOffset>2067560</wp:posOffset>
                </wp:positionH>
                <wp:positionV relativeFrom="paragraph">
                  <wp:posOffset>3042920</wp:posOffset>
                </wp:positionV>
                <wp:extent cx="1936750" cy="279400"/>
                <wp:effectExtent l="0" t="0" r="0" b="6350"/>
                <wp:wrapSquare wrapText="bothSides"/>
                <wp:docPr id="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6750" cy="279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AECFA87" w14:textId="3B47FE62" w:rsidR="00487088" w:rsidRPr="0033276F" w:rsidRDefault="00487088" w:rsidP="006C77EB">
                            <w:pPr>
                              <w:rPr>
                                <w:rFonts w:ascii="Arial" w:hAnsi="Arial" w:cs="Arial"/>
                                <w:b/>
                                <w:bCs/>
                                <w:sz w:val="18"/>
                                <w:szCs w:val="18"/>
                              </w:rPr>
                            </w:pPr>
                            <w:r w:rsidRPr="0033276F">
                              <w:rPr>
                                <w:rFonts w:ascii="Arial" w:hAnsi="Arial" w:cs="Arial"/>
                                <w:b/>
                                <w:bCs/>
                                <w:sz w:val="18"/>
                                <w:szCs w:val="18"/>
                              </w:rPr>
                              <w:t>as-cast spheroidal graphite iron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C8F32A5" id="_x0000_t202" coordsize="21600,21600" o:spt="202" path="m,l,21600r21600,l21600,xe">
                <v:stroke joinstyle="miter"/>
                <v:path gradientshapeok="t" o:connecttype="rect"/>
              </v:shapetype>
              <v:shape id="Text Box 2" o:spid="_x0000_s1026" type="#_x0000_t202" style="position:absolute;left:0;text-align:left;margin-left:162.8pt;margin-top:239.6pt;width:152.5pt;height:22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" filled="f" stroked="f">
                <v:textbox>
                  <w:txbxContent>
                    <w:p w14:paraId="7AECFA87" w14:textId="3B47FE62" w:rsidR="00487088" w:rsidRPr="0033276F" w:rsidRDefault="00487088" w:rsidP="006C77EB">
                      <w:pPr>
                        <w:rPr>
                          <w:rFonts w:ascii="Arial" w:hAnsi="Arial" w:cs="Arial"/>
                          <w:b/>
                          <w:bCs/>
                          <w:sz w:val="18"/>
                          <w:szCs w:val="18"/>
                        </w:rPr>
                      </w:pPr>
                      <w:r w:rsidRPr="0033276F">
                        <w:rPr>
                          <w:rFonts w:ascii="Arial" w:hAnsi="Arial" w:cs="Arial"/>
                          <w:b/>
                          <w:bCs/>
                          <w:sz w:val="18"/>
                          <w:szCs w:val="18"/>
                        </w:rPr>
                        <w:t>as-cast spheroidal graphite iron</w:t>
                      </w:r>
                    </w:p>
                  </w:txbxContent>
                </v:textbox>
                <w10:wrap type="square"/>
              </v:shape>
            </w:pict>
          </mc:Fallback>
        </mc:AlternateContent>
      </w:r>
      <w:r w:rsidR="007A4BC0">
        <w:rPr>
          <w:noProof/>
        </w:rPr>
        <w:pict w14:anchorId="46453F0B">
          <v:shape id="_x0000_s1249" type="#_x0000_t75" style="position:absolute;left:0;text-align:left;margin-left:36.65pt;margin-top:0;width:415pt;height:284pt;z-index:251665407;mso-position-horizontal-relative:text;mso-position-vertical-relative:text;mso-width-relative:page;mso-height-relative:page">
            <v:imagedata r:id="rId66" o:title="D11386ZZ"/>
            <w10:wrap type="topAndBottom"/>
          </v:shape>
        </w:pict>
      </w:r>
      <w:r w:rsidR="0033276F" w:rsidRPr="00DB3421">
        <w:rPr>
          <w:noProof/>
        </w:rPr>
        <mc:AlternateContent>
          <mc:Choice Requires="wps">
            <w:drawing>
              <wp:anchor distT="45720" distB="45720" distL="114300" distR="114300" simplePos="0" relativeHeight="251674624" behindDoc="1" locked="0" layoutInCell="1" allowOverlap="1" wp14:anchorId="46A00BE7" wp14:editId="0A5F7553">
                <wp:simplePos x="0" y="0"/>
                <wp:positionH relativeFrom="column">
                  <wp:posOffset>1157605</wp:posOffset>
                </wp:positionH>
                <wp:positionV relativeFrom="paragraph">
                  <wp:posOffset>2299335</wp:posOffset>
                </wp:positionV>
                <wp:extent cx="2882900" cy="279400"/>
                <wp:effectExtent l="0" t="0" r="0" b="6350"/>
                <wp:wrapNone/>
                <wp:docPr id="3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0" cy="279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E56F5AD" w14:textId="4ECE35CB" w:rsidR="00487088" w:rsidRPr="0033276F" w:rsidRDefault="00487088" w:rsidP="006C77EB">
                            <w:pPr>
                              <w:rPr>
                                <w:rFonts w:ascii="Arial" w:hAnsi="Arial" w:cs="Arial"/>
                                <w:b/>
                                <w:bCs/>
                                <w:sz w:val="18"/>
                                <w:szCs w:val="18"/>
                              </w:rPr>
                            </w:pPr>
                            <w:r w:rsidRPr="0033276F">
                              <w:rPr>
                                <w:rFonts w:ascii="Arial" w:hAnsi="Arial" w:cs="Arial"/>
                                <w:b/>
                                <w:bCs/>
                                <w:sz w:val="18"/>
                                <w:szCs w:val="18"/>
                              </w:rPr>
                              <w:t>quenched and tempered spheroidal graphite iron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A00BE7" id="_x0000_s1027" type="#_x0000_t202" style="position:absolute;left:0;text-align:left;margin-left:91.15pt;margin-top:181.05pt;width:227pt;height:22pt;z-index:-251641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" filled="f" stroked="f">
                <v:textbox>
                  <w:txbxContent>
                    <w:p w14:paraId="3E56F5AD" w14:textId="4ECE35CB" w:rsidR="00487088" w:rsidRPr="0033276F" w:rsidRDefault="00487088" w:rsidP="006C77EB">
                      <w:pPr>
                        <w:rPr>
                          <w:rFonts w:ascii="Arial" w:hAnsi="Arial" w:cs="Arial"/>
                          <w:b/>
                          <w:bCs/>
                          <w:sz w:val="18"/>
                          <w:szCs w:val="18"/>
                        </w:rPr>
                      </w:pPr>
                      <w:r w:rsidRPr="0033276F">
                        <w:rPr>
                          <w:rFonts w:ascii="Arial" w:hAnsi="Arial" w:cs="Arial"/>
                          <w:b/>
                          <w:bCs/>
                          <w:sz w:val="18"/>
                          <w:szCs w:val="18"/>
                        </w:rPr>
                        <w:t>quenched and tempered spheroidal graphite iron</w:t>
                      </w:r>
                    </w:p>
                  </w:txbxContent>
                </v:textbox>
              </v:shape>
            </w:pict>
          </mc:Fallback>
        </mc:AlternateContent>
      </w:r>
      <w:r w:rsidR="0033276F" w:rsidRPr="00DB3421">
        <w:rPr>
          <w:noProof/>
        </w:rPr>
        <mc:AlternateContent>
          <mc:Choice Requires="wps">
            <w:drawing>
              <wp:anchor distT="45720" distB="45720" distL="114300" distR="114300" simplePos="0" relativeHeight="251672576" behindDoc="0" locked="0" layoutInCell="1" allowOverlap="1" wp14:anchorId="47F52D6A" wp14:editId="5CD836A6">
                <wp:simplePos x="0" y="0"/>
                <wp:positionH relativeFrom="margin">
                  <wp:posOffset>5405755</wp:posOffset>
                </wp:positionH>
                <wp:positionV relativeFrom="paragraph">
                  <wp:posOffset>3118485</wp:posOffset>
                </wp:positionV>
                <wp:extent cx="933450" cy="279400"/>
                <wp:effectExtent l="0" t="0" r="0" b="6350"/>
                <wp:wrapSquare wrapText="bothSides"/>
                <wp:docPr id="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279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202509B" w14:textId="394851BF" w:rsidR="00487088" w:rsidRPr="0033276F" w:rsidRDefault="00487088" w:rsidP="006C77EB">
                            <w:pPr>
                              <w:rPr>
                                <w:rFonts w:ascii="Arial" w:hAnsi="Arial" w:cs="Arial"/>
                                <w:b/>
                                <w:bCs/>
                                <w:sz w:val="18"/>
                                <w:szCs w:val="18"/>
                              </w:rPr>
                            </w:pPr>
                            <w:r w:rsidRPr="0033276F">
                              <w:rPr>
                                <w:rFonts w:ascii="Arial" w:hAnsi="Arial" w:cs="Arial"/>
                                <w:b/>
                                <w:bCs/>
                                <w:sz w:val="18"/>
                                <w:szCs w:val="18"/>
                              </w:rPr>
                              <w:t>elongation,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F52D6A" id="_x0000_s1028" type="#_x0000_t202" style="position:absolute;left:0;text-align:left;margin-left:425.65pt;margin-top:245.55pt;width:73.5pt;height:22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" filled="f" stroked="f">
                <v:textbox>
                  <w:txbxContent>
                    <w:p w14:paraId="0202509B" w14:textId="394851BF" w:rsidR="00487088" w:rsidRPr="0033276F" w:rsidRDefault="00487088" w:rsidP="006C77EB">
                      <w:pPr>
                        <w:rPr>
                          <w:rFonts w:ascii="Arial" w:hAnsi="Arial" w:cs="Arial"/>
                          <w:b/>
                          <w:bCs/>
                          <w:sz w:val="18"/>
                          <w:szCs w:val="18"/>
                        </w:rPr>
                      </w:pPr>
                      <w:r w:rsidRPr="0033276F">
                        <w:rPr>
                          <w:rFonts w:ascii="Arial" w:hAnsi="Arial" w:cs="Arial"/>
                          <w:b/>
                          <w:bCs/>
                          <w:sz w:val="18"/>
                          <w:szCs w:val="18"/>
                        </w:rPr>
                        <w:t>elongation, %</w:t>
                      </w:r>
                    </w:p>
                  </w:txbxContent>
                </v:textbox>
                <w10:wrap type="square" anchorx="margin"/>
              </v:shape>
            </w:pict>
          </mc:Fallback>
        </mc:AlternateContent>
      </w:r>
      <w:r w:rsidR="0033276F" w:rsidRPr="00DB3421">
        <w:rPr>
          <w:noProof/>
        </w:rPr>
        <mc:AlternateContent>
          <mc:Choice Requires="wps">
            <w:drawing>
              <wp:anchor distT="45720" distB="45720" distL="114300" distR="114300" simplePos="0" relativeHeight="251678720" behindDoc="0" locked="0" layoutInCell="1" allowOverlap="1" wp14:anchorId="227CEA23" wp14:editId="1E8EA28B">
                <wp:simplePos x="0" y="0"/>
                <wp:positionH relativeFrom="column">
                  <wp:posOffset>2440305</wp:posOffset>
                </wp:positionH>
                <wp:positionV relativeFrom="paragraph">
                  <wp:posOffset>1378585</wp:posOffset>
                </wp:positionV>
                <wp:extent cx="2057400" cy="279400"/>
                <wp:effectExtent l="0" t="0" r="0" b="6350"/>
                <wp:wrapSquare wrapText="bothSides"/>
                <wp:docPr id="3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79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0012E04" w14:textId="53309154" w:rsidR="00487088" w:rsidRPr="0033276F" w:rsidRDefault="00487088" w:rsidP="006C77EB">
                            <w:pPr>
                              <w:rPr>
                                <w:rFonts w:ascii="Arial" w:hAnsi="Arial" w:cs="Arial"/>
                                <w:b/>
                                <w:bCs/>
                                <w:sz w:val="18"/>
                                <w:szCs w:val="18"/>
                              </w:rPr>
                            </w:pPr>
                            <w:r w:rsidRPr="0033276F">
                              <w:rPr>
                                <w:rFonts w:ascii="Arial" w:hAnsi="Arial" w:cs="Arial"/>
                                <w:b/>
                                <w:bCs/>
                                <w:sz w:val="18"/>
                                <w:szCs w:val="18"/>
                              </w:rPr>
                              <w:t>ausferritic spheroidal graphite iron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7CEA23" id="_x0000_s1029" type="#_x0000_t202" style="position:absolute;left:0;text-align:left;margin-left:192.15pt;margin-top:108.55pt;width:162pt;height:22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" filled="f" stroked="f">
                <v:textbox>
                  <w:txbxContent>
                    <w:p w14:paraId="70012E04" w14:textId="53309154" w:rsidR="00487088" w:rsidRPr="0033276F" w:rsidRDefault="00487088" w:rsidP="006C77EB">
                      <w:pPr>
                        <w:rPr>
                          <w:rFonts w:ascii="Arial" w:hAnsi="Arial" w:cs="Arial"/>
                          <w:b/>
                          <w:bCs/>
                          <w:sz w:val="18"/>
                          <w:szCs w:val="18"/>
                        </w:rPr>
                      </w:pPr>
                      <w:r w:rsidRPr="0033276F">
                        <w:rPr>
                          <w:rFonts w:ascii="Arial" w:hAnsi="Arial" w:cs="Arial"/>
                          <w:b/>
                          <w:bCs/>
                          <w:sz w:val="18"/>
                          <w:szCs w:val="18"/>
                        </w:rPr>
                        <w:t>ausferritic spheroidal graphite iron</w:t>
                      </w:r>
                    </w:p>
                  </w:txbxContent>
                </v:textbox>
                <w10:wrap type="square"/>
              </v:shape>
            </w:pict>
          </mc:Fallback>
        </mc:AlternateContent>
      </w:r>
      <w:r w:rsidR="006C77EB" w:rsidRPr="00DB3421">
        <w:rPr>
          <w:noProof/>
        </w:rPr>
        <mc:AlternateContent>
          <mc:Choice Requires="wps">
            <w:drawing>
              <wp:anchor distT="45720" distB="45720" distL="114300" distR="114300" simplePos="0" relativeHeight="251670528" behindDoc="0" locked="0" layoutInCell="1" allowOverlap="1" wp14:anchorId="25F4817D" wp14:editId="35A7C28D">
                <wp:simplePos x="0" y="0"/>
                <wp:positionH relativeFrom="column">
                  <wp:posOffset>869950</wp:posOffset>
                </wp:positionH>
                <wp:positionV relativeFrom="paragraph">
                  <wp:posOffset>0</wp:posOffset>
                </wp:positionV>
                <wp:extent cx="1447800" cy="279400"/>
                <wp:effectExtent l="0" t="0" r="0" b="6350"/>
                <wp:wrapSquare wrapText="bothSides"/>
                <wp:docPr id="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279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CED601F" w14:textId="7A87C960" w:rsidR="00487088" w:rsidRPr="0033276F" w:rsidRDefault="00487088" w:rsidP="006C77EB">
                            <w:pPr>
                              <w:rPr>
                                <w:rFonts w:ascii="Arial" w:hAnsi="Arial" w:cs="Arial"/>
                                <w:b/>
                                <w:bCs/>
                                <w:sz w:val="18"/>
                                <w:szCs w:val="18"/>
                              </w:rPr>
                            </w:pPr>
                            <w:r w:rsidRPr="0033276F">
                              <w:rPr>
                                <w:rFonts w:ascii="Arial" w:hAnsi="Arial" w:cs="Arial"/>
                                <w:b/>
                                <w:bCs/>
                                <w:sz w:val="18"/>
                                <w:szCs w:val="18"/>
                              </w:rPr>
                              <w:t>tensile strength, MPa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F4817D" id="_x0000_s1030" type="#_x0000_t202" style="position:absolute;left:0;text-align:left;margin-left:68.5pt;margin-top:0;width:114pt;height:22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" filled="f" stroked="f">
                <v:textbox>
                  <w:txbxContent>
                    <w:p w14:paraId="4CED601F" w14:textId="7A87C960" w:rsidR="00487088" w:rsidRPr="0033276F" w:rsidRDefault="00487088" w:rsidP="006C77EB">
                      <w:pPr>
                        <w:rPr>
                          <w:rFonts w:ascii="Arial" w:hAnsi="Arial" w:cs="Arial"/>
                          <w:b/>
                          <w:bCs/>
                          <w:sz w:val="18"/>
                          <w:szCs w:val="18"/>
                        </w:rPr>
                      </w:pPr>
                      <w:r w:rsidRPr="0033276F">
                        <w:rPr>
                          <w:rFonts w:ascii="Arial" w:hAnsi="Arial" w:cs="Arial"/>
                          <w:b/>
                          <w:bCs/>
                          <w:sz w:val="18"/>
                          <w:szCs w:val="18"/>
                        </w:rPr>
                        <w:t>tensile strength, MPa</w:t>
                      </w:r>
                    </w:p>
                  </w:txbxContent>
                </v:textbox>
                <w10:wrap type="square"/>
              </v:shape>
            </w:pict>
          </mc:Fallback>
        </mc:AlternateContent>
      </w:r>
    </w:p>
    <w:p w14:paraId="30DFD9FE" w14:textId="64F503E1" w:rsidR="00A76B4C" w:rsidRPr="00F72303" w:rsidRDefault="00A76B4C" w:rsidP="00A76B4C">
      <w:pPr>
        <w:pStyle w:val="Figuretitle"/>
        <w:spacing w:after="360"/>
        <w:rPr>
          <w:rFonts w:ascii="Cambria" w:hAnsi="Cambria"/>
          <w:lang w:val="en-GB"/>
        </w:rPr>
      </w:pPr>
      <w:r w:rsidRPr="00F72303">
        <w:rPr>
          <w:rFonts w:ascii="Cambria" w:hAnsi="Cambria"/>
          <w:lang w:val="en-GB"/>
        </w:rPr>
        <w:t>Figure </w:t>
      </w:r>
      <w:r w:rsidRPr="00F72303">
        <w:rPr>
          <w:rFonts w:ascii="Cambria" w:hAnsi="Cambria"/>
          <w:lang w:val="en-GB"/>
        </w:rPr>
        <w:fldChar w:fldCharType="begin"/>
      </w:r>
      <w:r w:rsidRPr="00F72303">
        <w:rPr>
          <w:rFonts w:ascii="Cambria" w:hAnsi="Cambria"/>
          <w:lang w:val="en-GB"/>
        </w:rPr>
        <w:instrText xml:space="preserve">\IF </w:instrText>
      </w:r>
      <w:r w:rsidRPr="00F72303">
        <w:rPr>
          <w:rFonts w:ascii="Cambria" w:hAnsi="Cambria"/>
          <w:lang w:val="en-GB"/>
        </w:rPr>
        <w:fldChar w:fldCharType="begin"/>
      </w:r>
      <w:r w:rsidRPr="00F72303">
        <w:rPr>
          <w:rFonts w:ascii="Cambria" w:hAnsi="Cambria"/>
          <w:lang w:val="en-GB"/>
        </w:rPr>
        <w:instrText xml:space="preserve">SEQ aaa \c </w:instrText>
      </w:r>
      <w:r w:rsidRPr="00F72303">
        <w:rPr>
          <w:rFonts w:ascii="Cambria" w:hAnsi="Cambria"/>
          <w:lang w:val="en-GB"/>
        </w:rPr>
        <w:fldChar w:fldCharType="separate"/>
      </w:r>
      <w:r w:rsidRPr="00F72303">
        <w:rPr>
          <w:rFonts w:ascii="Cambria" w:hAnsi="Cambria"/>
          <w:noProof/>
          <w:lang w:val="en-GB"/>
        </w:rPr>
        <w:instrText>0</w:instrText>
      </w:r>
      <w:r w:rsidRPr="00F72303">
        <w:rPr>
          <w:rFonts w:ascii="Cambria" w:hAnsi="Cambria"/>
          <w:lang w:val="en-GB"/>
        </w:rPr>
        <w:fldChar w:fldCharType="end"/>
      </w:r>
      <w:r w:rsidRPr="00F72303">
        <w:rPr>
          <w:rFonts w:ascii="Cambria" w:hAnsi="Cambria"/>
          <w:lang w:val="en-GB"/>
        </w:rPr>
        <w:instrText>&gt;= 1 "</w:instrText>
      </w:r>
      <w:r w:rsidRPr="00F72303">
        <w:rPr>
          <w:rFonts w:ascii="Cambria" w:hAnsi="Cambria"/>
          <w:lang w:val="en-GB"/>
        </w:rPr>
        <w:fldChar w:fldCharType="begin"/>
      </w:r>
      <w:r w:rsidRPr="00F72303">
        <w:rPr>
          <w:rFonts w:ascii="Cambria" w:hAnsi="Cambria"/>
          <w:lang w:val="en-GB"/>
        </w:rPr>
        <w:instrText xml:space="preserve">SEQ aaa \c \* ALPHABETIC </w:instrText>
      </w:r>
      <w:r w:rsidRPr="00F72303">
        <w:rPr>
          <w:rFonts w:ascii="Cambria" w:hAnsi="Cambria"/>
          <w:lang w:val="en-GB"/>
        </w:rPr>
        <w:fldChar w:fldCharType="separate"/>
      </w:r>
      <w:r w:rsidRPr="00F72303">
        <w:rPr>
          <w:rFonts w:ascii="Cambria" w:hAnsi="Cambria"/>
          <w:lang w:val="en-GB"/>
        </w:rPr>
        <w:instrText>A</w:instrText>
      </w:r>
      <w:r w:rsidRPr="00F72303">
        <w:rPr>
          <w:rFonts w:ascii="Cambria" w:hAnsi="Cambria"/>
          <w:lang w:val="en-GB"/>
        </w:rPr>
        <w:fldChar w:fldCharType="end"/>
      </w:r>
      <w:r w:rsidRPr="00F72303">
        <w:rPr>
          <w:rFonts w:ascii="Cambria" w:hAnsi="Cambria"/>
          <w:lang w:val="en-GB"/>
        </w:rPr>
        <w:instrText xml:space="preserve">." </w:instrText>
      </w:r>
      <w:r w:rsidRPr="00F72303">
        <w:rPr>
          <w:rFonts w:ascii="Cambria" w:hAnsi="Cambria"/>
          <w:lang w:val="en-GB"/>
        </w:rPr>
        <w:fldChar w:fldCharType="end"/>
      </w:r>
      <w:r w:rsidR="0038299A">
        <w:rPr>
          <w:rFonts w:ascii="Cambria" w:hAnsi="Cambria"/>
          <w:lang w:val="en-GB"/>
        </w:rPr>
        <w:t>15</w:t>
      </w:r>
      <w:r w:rsidRPr="00F72303">
        <w:rPr>
          <w:rFonts w:ascii="Cambria" w:hAnsi="Cambria"/>
          <w:lang w:val="en-GB"/>
        </w:rPr>
        <w:t> — Comparisons between typical tensile strength properties of ausferritic and spheroidal graphite irons</w:t>
      </w:r>
    </w:p>
    <w:p w14:paraId="16BAAB09" w14:textId="4C042697" w:rsidR="00A76B4C" w:rsidRPr="00F72303" w:rsidRDefault="00A76B4C" w:rsidP="00A76B4C">
      <w:r w:rsidRPr="002F5C60">
        <w:t>Figure 1</w:t>
      </w:r>
      <w:r w:rsidR="0038299A">
        <w:t>6</w:t>
      </w:r>
      <w:r w:rsidRPr="002F5C60">
        <w:t xml:space="preserve"> shows the austempering heat treatment process</w:t>
      </w:r>
      <w:r w:rsidRPr="00F72303">
        <w:t xml:space="preserve">. </w:t>
      </w:r>
      <w:r w:rsidRPr="002F5C60">
        <w:t>The material is heated to the austenitizing temperature of 840</w:t>
      </w:r>
      <w:r w:rsidRPr="00F72303">
        <w:t>°C</w:t>
      </w:r>
      <w:r w:rsidRPr="002F5C60">
        <w:t xml:space="preserve"> to 920°C and held to produce austenite with a uniform carbon content surrounding the graphite structure. It is then rapidly quenched into a molten salt bath at a temperature determined by the final properties to be produced.</w:t>
      </w:r>
      <w:r w:rsidRPr="00F72303">
        <w:t xml:space="preserve"> </w:t>
      </w:r>
      <w:r w:rsidRPr="002F5C60">
        <w:t>The temperature of the salt bath is normally set in a range of 250</w:t>
      </w:r>
      <w:r w:rsidRPr="00F72303">
        <w:t>°C</w:t>
      </w:r>
      <w:r w:rsidRPr="002F5C60">
        <w:t xml:space="preserve"> to 4</w:t>
      </w:r>
      <w:r w:rsidRPr="00F72303">
        <w:t>00</w:t>
      </w:r>
      <w:r w:rsidRPr="002F5C60">
        <w:t>°C. The material is held at this selected temperature until an ausferrite microstructure forms. In the range of 250</w:t>
      </w:r>
      <w:r w:rsidRPr="00F72303">
        <w:t>°C</w:t>
      </w:r>
      <w:r w:rsidRPr="002F5C60">
        <w:t xml:space="preserve"> to 325°C, the higher-strength, lower-ductility materials are produced.</w:t>
      </w:r>
      <w:r w:rsidRPr="00F72303">
        <w:t xml:space="preserve"> </w:t>
      </w:r>
      <w:r w:rsidRPr="002F5C60">
        <w:t xml:space="preserve">Above 325°C, the lower-strength, higher-ductility materials result. </w:t>
      </w:r>
    </w:p>
    <w:p w14:paraId="1A24A8D4" w14:textId="5223AF7F" w:rsidR="00A76B4C" w:rsidRPr="002F5C60" w:rsidRDefault="00A76B4C" w:rsidP="002F5C60">
      <w:pPr>
        <w:rPr>
          <w:sz w:val="20"/>
          <w:szCs w:val="20"/>
        </w:rPr>
      </w:pPr>
      <w:r>
        <w:rPr>
          <w:noProof/>
        </w:rPr>
        <w:lastRenderedPageBreak/>
        <w:drawing>
          <wp:inline distT="0" distB="0" distL="0" distR="0" wp14:anchorId="7AC603CD" wp14:editId="53978A86">
            <wp:extent cx="6191885" cy="3352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91885" cy="3352800"/>
                    </a:xfrm>
                    <a:prstGeom prst="rect">
                      <a:avLst/>
                    </a:prstGeom>
                    <a:noFill/>
                    <a:ln>
                      <a:noFill/>
                    </a:ln>
                  </pic:spPr>
                </pic:pic>
              </a:graphicData>
            </a:graphic>
          </wp:inline>
        </w:drawing>
      </w:r>
    </w:p>
    <w:p w14:paraId="1FABCE81" w14:textId="3E2865EE" w:rsidR="00A76B4C" w:rsidRPr="00330C90" w:rsidRDefault="00A76B4C" w:rsidP="00A76B4C">
      <w:pPr>
        <w:pStyle w:val="Figuretitle"/>
        <w:spacing w:after="360"/>
        <w:rPr>
          <w:rFonts w:ascii="Cambria" w:hAnsi="Cambria"/>
          <w:lang w:val="en-GB"/>
        </w:rPr>
      </w:pPr>
      <w:r w:rsidRPr="00330C90">
        <w:rPr>
          <w:rFonts w:ascii="Cambria" w:hAnsi="Cambria"/>
          <w:lang w:val="en-GB"/>
        </w:rPr>
        <w:t>Figure </w:t>
      </w:r>
      <w:r w:rsidRPr="00330C90">
        <w:rPr>
          <w:rFonts w:ascii="Cambria" w:hAnsi="Cambria"/>
          <w:lang w:val="en-GB"/>
        </w:rPr>
        <w:fldChar w:fldCharType="begin"/>
      </w:r>
      <w:r w:rsidRPr="00330C90">
        <w:rPr>
          <w:rFonts w:ascii="Cambria" w:hAnsi="Cambria"/>
          <w:lang w:val="en-GB"/>
        </w:rPr>
        <w:instrText xml:space="preserve">\IF </w:instrText>
      </w:r>
      <w:r w:rsidRPr="00330C90">
        <w:rPr>
          <w:rFonts w:ascii="Cambria" w:hAnsi="Cambria"/>
          <w:lang w:val="en-GB"/>
        </w:rPr>
        <w:fldChar w:fldCharType="begin"/>
      </w:r>
      <w:r w:rsidRPr="00330C90">
        <w:rPr>
          <w:rFonts w:ascii="Cambria" w:hAnsi="Cambria"/>
          <w:lang w:val="en-GB"/>
        </w:rPr>
        <w:instrText xml:space="preserve">SEQ aaa \c </w:instrText>
      </w:r>
      <w:r w:rsidRPr="00330C90">
        <w:rPr>
          <w:rFonts w:ascii="Cambria" w:hAnsi="Cambria"/>
          <w:lang w:val="en-GB"/>
        </w:rPr>
        <w:fldChar w:fldCharType="separate"/>
      </w:r>
      <w:r w:rsidRPr="00330C90">
        <w:rPr>
          <w:rFonts w:ascii="Cambria" w:hAnsi="Cambria"/>
          <w:noProof/>
          <w:lang w:val="en-GB"/>
        </w:rPr>
        <w:instrText>0</w:instrText>
      </w:r>
      <w:r w:rsidRPr="00330C90">
        <w:rPr>
          <w:rFonts w:ascii="Cambria" w:hAnsi="Cambria"/>
          <w:lang w:val="en-GB"/>
        </w:rPr>
        <w:fldChar w:fldCharType="end"/>
      </w:r>
      <w:r w:rsidRPr="00330C90">
        <w:rPr>
          <w:rFonts w:ascii="Cambria" w:hAnsi="Cambria"/>
          <w:lang w:val="en-GB"/>
        </w:rPr>
        <w:instrText>&gt;= 1 "</w:instrText>
      </w:r>
      <w:r w:rsidRPr="00330C90">
        <w:rPr>
          <w:rFonts w:ascii="Cambria" w:hAnsi="Cambria"/>
          <w:lang w:val="en-GB"/>
        </w:rPr>
        <w:fldChar w:fldCharType="begin"/>
      </w:r>
      <w:r w:rsidRPr="00330C90">
        <w:rPr>
          <w:rFonts w:ascii="Cambria" w:hAnsi="Cambria"/>
          <w:lang w:val="en-GB"/>
        </w:rPr>
        <w:instrText xml:space="preserve">SEQ aaa \c \* ALPHABETIC </w:instrText>
      </w:r>
      <w:r w:rsidRPr="00330C90">
        <w:rPr>
          <w:rFonts w:ascii="Cambria" w:hAnsi="Cambria"/>
          <w:lang w:val="en-GB"/>
        </w:rPr>
        <w:fldChar w:fldCharType="separate"/>
      </w:r>
      <w:r w:rsidRPr="00330C90">
        <w:rPr>
          <w:rFonts w:ascii="Cambria" w:hAnsi="Cambria"/>
          <w:lang w:val="en-GB"/>
        </w:rPr>
        <w:instrText>A</w:instrText>
      </w:r>
      <w:r w:rsidRPr="00330C90">
        <w:rPr>
          <w:rFonts w:ascii="Cambria" w:hAnsi="Cambria"/>
          <w:lang w:val="en-GB"/>
        </w:rPr>
        <w:fldChar w:fldCharType="end"/>
      </w:r>
      <w:r w:rsidRPr="00330C90">
        <w:rPr>
          <w:rFonts w:ascii="Cambria" w:hAnsi="Cambria"/>
          <w:lang w:val="en-GB"/>
        </w:rPr>
        <w:instrText xml:space="preserve">." </w:instrText>
      </w:r>
      <w:r w:rsidRPr="00330C90">
        <w:rPr>
          <w:rFonts w:ascii="Cambria" w:hAnsi="Cambria"/>
          <w:lang w:val="en-GB"/>
        </w:rPr>
        <w:fldChar w:fldCharType="end"/>
      </w:r>
      <w:r w:rsidR="0038299A">
        <w:rPr>
          <w:rFonts w:ascii="Cambria" w:hAnsi="Cambria"/>
          <w:lang w:val="en-GB"/>
        </w:rPr>
        <w:t>16</w:t>
      </w:r>
      <w:r w:rsidRPr="00330C90">
        <w:rPr>
          <w:rFonts w:ascii="Cambria" w:hAnsi="Cambria"/>
          <w:lang w:val="en-GB"/>
        </w:rPr>
        <w:t> — Schematic diagram describing the austempering process. Actual temperatures and times will differ in production for each grade of ausferritic iron.</w:t>
      </w:r>
    </w:p>
    <w:p w14:paraId="1D1DE6F5" w14:textId="77777777" w:rsidR="00A76B4C" w:rsidRPr="0086203B" w:rsidRDefault="00A76B4C" w:rsidP="00CA6F84">
      <w:pPr>
        <w:pStyle w:val="Heading2"/>
      </w:pPr>
      <w:bookmarkStart w:id="1723" w:name="_Toc196275724"/>
      <w:bookmarkStart w:id="1724" w:name="_Toc225574880"/>
      <w:bookmarkStart w:id="1725" w:name="_Toc241461764"/>
      <w:bookmarkStart w:id="1726" w:name="_Toc52367036"/>
      <w:r w:rsidRPr="0086203B">
        <w:t>Effects of alloying elements</w:t>
      </w:r>
      <w:bookmarkEnd w:id="1723"/>
      <w:bookmarkEnd w:id="1724"/>
      <w:bookmarkEnd w:id="1725"/>
      <w:bookmarkEnd w:id="1726"/>
    </w:p>
    <w:p w14:paraId="5EF8EB9B" w14:textId="64DC6F7C" w:rsidR="00A76B4C" w:rsidRDefault="00A76B4C" w:rsidP="00A76B4C">
      <w:pPr>
        <w:rPr>
          <w:lang w:val="en-US"/>
        </w:rPr>
      </w:pPr>
      <w:r w:rsidRPr="0086203B">
        <w:t xml:space="preserve">Ausferrite is easily obtained in thin sections, but as the section thickness increases in unalloyed materials there is an increased likelihood of </w:t>
      </w:r>
      <w:r w:rsidRPr="005959A2">
        <w:t>pearlite</w:t>
      </w:r>
      <w:r w:rsidRPr="0086203B">
        <w:t xml:space="preserve"> formation. This can particularly be the case at the junction of wall sections where there is a localized increase in thickness.</w:t>
      </w:r>
      <w:r>
        <w:rPr>
          <w:lang w:val="en-US"/>
        </w:rPr>
        <w:t xml:space="preserve"> </w:t>
      </w:r>
      <w:r w:rsidRPr="002B4C72">
        <w:rPr>
          <w:lang w:val="en-US"/>
        </w:rPr>
        <w:t>Pearlite forms because of an insufficient hardenability</w:t>
      </w:r>
      <w:r>
        <w:rPr>
          <w:lang w:val="en-US"/>
        </w:rPr>
        <w:t>,</w:t>
      </w:r>
      <w:r w:rsidRPr="002B4C72">
        <w:rPr>
          <w:lang w:val="en-US"/>
        </w:rPr>
        <w:t xml:space="preserve"> </w:t>
      </w:r>
      <w:r>
        <w:rPr>
          <w:lang w:val="en-US"/>
        </w:rPr>
        <w:t xml:space="preserve">resulting in </w:t>
      </w:r>
      <w:r w:rsidRPr="002B4C72">
        <w:rPr>
          <w:lang w:val="en-US"/>
        </w:rPr>
        <w:t xml:space="preserve">hitting the pearlite nose on the isothermal transformation diagram (see Figure 18) </w:t>
      </w:r>
      <w:r>
        <w:rPr>
          <w:lang w:val="en-US"/>
        </w:rPr>
        <w:t>during</w:t>
      </w:r>
      <w:r w:rsidRPr="002B4C72">
        <w:rPr>
          <w:lang w:val="en-US"/>
        </w:rPr>
        <w:t xml:space="preserve"> cooling from the austenitizing temperature to the isothermal transformation temperature. </w:t>
      </w:r>
    </w:p>
    <w:p w14:paraId="0E73929F" w14:textId="5BCCA4D9" w:rsidR="00A76B4C" w:rsidRDefault="00A76B4C" w:rsidP="00A76B4C">
      <w:r w:rsidRPr="0086203B">
        <w:t xml:space="preserve">The presence of small amounts of pearlite in the centre of sections is unlikely to have an adverse effect on fitness for </w:t>
      </w:r>
      <w:r>
        <w:t xml:space="preserve">this </w:t>
      </w:r>
      <w:r w:rsidR="00CE0784" w:rsidRPr="0086203B">
        <w:t>purpose</w:t>
      </w:r>
      <w:r w:rsidR="0025491F">
        <w:t>,</w:t>
      </w:r>
      <w:r w:rsidR="00CE0784" w:rsidRPr="0086203B">
        <w:t xml:space="preserve"> but</w:t>
      </w:r>
      <w:r w:rsidRPr="0086203B">
        <w:t xml:space="preserve"> is best avoided. </w:t>
      </w:r>
      <w:r>
        <w:t>Reduction of pearlite in the centre of sections</w:t>
      </w:r>
      <w:r w:rsidRPr="0086203B">
        <w:t xml:space="preserve"> can be achieved by the addition of alloying elements that help to ensure the formation of ausferrite. Common additions are copper, nickel </w:t>
      </w:r>
      <w:r>
        <w:t xml:space="preserve">and </w:t>
      </w:r>
      <w:r w:rsidRPr="0086203B">
        <w:t>molybdenum.</w:t>
      </w:r>
    </w:p>
    <w:p w14:paraId="02CC942A" w14:textId="77777777" w:rsidR="00A76B4C" w:rsidRDefault="00A76B4C" w:rsidP="00A76B4C">
      <w:pPr>
        <w:rPr>
          <w:lang w:val="en-US"/>
        </w:rPr>
      </w:pPr>
      <w:r w:rsidRPr="002F5C60">
        <w:rPr>
          <w:lang w:val="en-US"/>
        </w:rPr>
        <w:t>Alloy additions should only be made if needed.</w:t>
      </w:r>
      <w:r>
        <w:rPr>
          <w:lang w:val="en-US"/>
        </w:rPr>
        <w:t xml:space="preserve"> </w:t>
      </w:r>
      <w:r w:rsidRPr="002F5C60">
        <w:rPr>
          <w:lang w:val="en-US"/>
        </w:rPr>
        <w:t>Excessive levels only serve to add to the cost of the base iron and will often increase the cost of the heat treatment as transformation times will be longer.</w:t>
      </w:r>
      <w:r>
        <w:rPr>
          <w:lang w:val="en-US"/>
        </w:rPr>
        <w:t xml:space="preserve"> </w:t>
      </w:r>
      <w:r w:rsidRPr="002F5C60">
        <w:rPr>
          <w:lang w:val="en-US"/>
        </w:rPr>
        <w:t>The heat treater should be able to recommend the proper alloy content for the section thickness to be austempered.</w:t>
      </w:r>
      <w:r>
        <w:rPr>
          <w:lang w:val="en-US"/>
        </w:rPr>
        <w:t xml:space="preserve"> </w:t>
      </w:r>
      <w:r w:rsidRPr="002F5C60">
        <w:rPr>
          <w:lang w:val="en-US"/>
        </w:rPr>
        <w:t>Note that chemi</w:t>
      </w:r>
      <w:r>
        <w:rPr>
          <w:lang w:val="en-US"/>
        </w:rPr>
        <w:t>cal composition</w:t>
      </w:r>
      <w:r w:rsidRPr="002F5C60">
        <w:rPr>
          <w:lang w:val="en-US"/>
        </w:rPr>
        <w:t xml:space="preserve"> recommendations are unique to the </w:t>
      </w:r>
      <w:r>
        <w:rPr>
          <w:lang w:val="en-US"/>
        </w:rPr>
        <w:t xml:space="preserve">heat treat </w:t>
      </w:r>
      <w:r w:rsidRPr="002F5C60">
        <w:rPr>
          <w:lang w:val="en-US"/>
        </w:rPr>
        <w:t>equipment used.</w:t>
      </w:r>
      <w:r>
        <w:rPr>
          <w:lang w:val="en-US"/>
        </w:rPr>
        <w:t xml:space="preserve"> </w:t>
      </w:r>
      <w:r w:rsidRPr="002F5C60">
        <w:rPr>
          <w:lang w:val="en-US"/>
        </w:rPr>
        <w:t>As a result, if the heat treat</w:t>
      </w:r>
      <w:r>
        <w:rPr>
          <w:lang w:val="en-US"/>
        </w:rPr>
        <w:t xml:space="preserve"> equipment</w:t>
      </w:r>
      <w:r w:rsidRPr="002F5C60">
        <w:rPr>
          <w:lang w:val="en-US"/>
        </w:rPr>
        <w:t xml:space="preserve"> is changed, the chemi</w:t>
      </w:r>
      <w:r>
        <w:rPr>
          <w:lang w:val="en-US"/>
        </w:rPr>
        <w:t>cal composition</w:t>
      </w:r>
      <w:r w:rsidRPr="002F5C60">
        <w:rPr>
          <w:lang w:val="en-US"/>
        </w:rPr>
        <w:t xml:space="preserve"> should be re-evaluated</w:t>
      </w:r>
      <w:r>
        <w:rPr>
          <w:lang w:val="en-US"/>
        </w:rPr>
        <w:t>.</w:t>
      </w:r>
    </w:p>
    <w:p w14:paraId="69E9C081" w14:textId="77777777" w:rsidR="00A76B4C" w:rsidRPr="0086203B" w:rsidRDefault="00A76B4C" w:rsidP="00CA6F84">
      <w:pPr>
        <w:pStyle w:val="Heading2"/>
      </w:pPr>
      <w:bookmarkStart w:id="1727" w:name="_Toc49869170"/>
      <w:bookmarkStart w:id="1728" w:name="_Toc49869686"/>
      <w:bookmarkStart w:id="1729" w:name="_Toc49870519"/>
      <w:bookmarkStart w:id="1730" w:name="_Toc49870748"/>
      <w:bookmarkStart w:id="1731" w:name="_Toc49882984"/>
      <w:bookmarkStart w:id="1732" w:name="_Toc49883275"/>
      <w:bookmarkStart w:id="1733" w:name="_Toc49883770"/>
      <w:bookmarkStart w:id="1734" w:name="_Toc49883991"/>
      <w:bookmarkStart w:id="1735" w:name="_Toc49884212"/>
      <w:bookmarkStart w:id="1736" w:name="_Toc50040057"/>
      <w:bookmarkStart w:id="1737" w:name="_Toc50040278"/>
      <w:bookmarkStart w:id="1738" w:name="_Toc50040500"/>
      <w:bookmarkStart w:id="1739" w:name="_Toc50040722"/>
      <w:bookmarkStart w:id="1740" w:name="_Toc50040942"/>
      <w:bookmarkStart w:id="1741" w:name="_Toc50041162"/>
      <w:bookmarkStart w:id="1742" w:name="_Toc50041382"/>
      <w:bookmarkStart w:id="1743" w:name="_Toc50041601"/>
      <w:bookmarkStart w:id="1744" w:name="_Toc196275725"/>
      <w:bookmarkStart w:id="1745" w:name="_Toc225574881"/>
      <w:bookmarkStart w:id="1746" w:name="_Toc241461765"/>
      <w:bookmarkStart w:id="1747" w:name="_Toc52367037"/>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r w:rsidRPr="0086203B">
        <w:t>Graphite form and size</w:t>
      </w:r>
      <w:bookmarkEnd w:id="1744"/>
      <w:bookmarkEnd w:id="1745"/>
      <w:bookmarkEnd w:id="1746"/>
      <w:bookmarkEnd w:id="1747"/>
    </w:p>
    <w:p w14:paraId="478B08C7" w14:textId="47F1E1DC" w:rsidR="00A76B4C" w:rsidRPr="0086203B" w:rsidRDefault="00A76B4C" w:rsidP="00A76B4C">
      <w:pPr>
        <w:spacing w:after="3000"/>
      </w:pPr>
      <w:r w:rsidRPr="0086203B">
        <w:t>The solidification mechanism for spheroidal graphite and ausferritic spheroidal graphite irons is identical; therefore</w:t>
      </w:r>
      <w:r>
        <w:t>,</w:t>
      </w:r>
      <w:r w:rsidRPr="0086203B">
        <w:t xml:space="preserve"> issues relating to the graphite form and size of the ausferritic materials are as described in 5</w:t>
      </w:r>
      <w:r>
        <w:t>.</w:t>
      </w:r>
      <w:r w:rsidRPr="0086203B">
        <w:t>4.</w:t>
      </w:r>
      <w:r>
        <w:t xml:space="preserve"> The supplier of heat treatment services may recommend a higher minimum nodularity as well as a minimum spheroidal graphite particle count (nodule count).</w:t>
      </w:r>
    </w:p>
    <w:p w14:paraId="3BDC940F" w14:textId="77777777" w:rsidR="00A76B4C" w:rsidRPr="0086203B" w:rsidRDefault="00A76B4C" w:rsidP="00CA6F84">
      <w:pPr>
        <w:pStyle w:val="Heading2"/>
      </w:pPr>
      <w:bookmarkStart w:id="1748" w:name="_Toc196275726"/>
      <w:bookmarkStart w:id="1749" w:name="_Toc225574882"/>
      <w:bookmarkStart w:id="1750" w:name="_Toc241461766"/>
      <w:bookmarkStart w:id="1751" w:name="_Toc52367038"/>
      <w:r w:rsidRPr="0086203B">
        <w:lastRenderedPageBreak/>
        <w:t>Matrix structure and the resultant properties</w:t>
      </w:r>
      <w:bookmarkEnd w:id="1748"/>
      <w:bookmarkEnd w:id="1749"/>
      <w:bookmarkEnd w:id="1750"/>
      <w:bookmarkEnd w:id="1751"/>
    </w:p>
    <w:p w14:paraId="1828CE28" w14:textId="3FF0AB32" w:rsidR="00A76B4C" w:rsidRPr="002F5C60" w:rsidRDefault="00A76B4C" w:rsidP="00A76B4C">
      <w:r w:rsidRPr="002F5C60">
        <w:t>The properties of ausferritic spheroidal graphite irons are dictated by their matrix structure.</w:t>
      </w:r>
      <w:r w:rsidRPr="00F72303">
        <w:t xml:space="preserve"> </w:t>
      </w:r>
      <w:r w:rsidRPr="002F5C60">
        <w:t xml:space="preserve">The matrix is predominantly ausferrite. The microstructural scale of the ausferrite becomes finer as the </w:t>
      </w:r>
      <w:r w:rsidRPr="00F72303">
        <w:t xml:space="preserve">isothermal transformation </w:t>
      </w:r>
      <w:r w:rsidRPr="002F5C60">
        <w:t>temperature is reduced.</w:t>
      </w:r>
      <w:r w:rsidRPr="00F72303">
        <w:t xml:space="preserve"> </w:t>
      </w:r>
      <w:r w:rsidRPr="002F5C60">
        <w:t>Likewise, the relative amounts of high</w:t>
      </w:r>
      <w:r w:rsidRPr="00F72303">
        <w:t xml:space="preserve"> </w:t>
      </w:r>
      <w:r w:rsidRPr="002F5C60">
        <w:t>carbon austenite and ferrite within the ausferrite change with austenite volume decreasing as the</w:t>
      </w:r>
      <w:r w:rsidRPr="00F72303">
        <w:t xml:space="preserve"> isothermal transformation</w:t>
      </w:r>
      <w:r w:rsidRPr="002F5C60">
        <w:t xml:space="preserve"> temperature decreases.</w:t>
      </w:r>
    </w:p>
    <w:p w14:paraId="70798BAD" w14:textId="77777777" w:rsidR="00A76B4C" w:rsidRPr="002F5C60" w:rsidRDefault="00A76B4C" w:rsidP="00A76B4C">
      <w:r w:rsidRPr="002F5C60">
        <w:t xml:space="preserve">Proeutectoid ferrite is present in larger amounts in ISO 17804/JS/800 </w:t>
      </w:r>
      <w:r w:rsidRPr="00F72303">
        <w:t>if</w:t>
      </w:r>
      <w:r w:rsidRPr="002F5C60">
        <w:t xml:space="preserve"> intercritical austenitizing is used to meet the minimum properties; and, in some instances, in minute amounts in the remaining grades that do not greatly influence overall mechanical properties.</w:t>
      </w:r>
      <w:r w:rsidRPr="00F72303">
        <w:t xml:space="preserve"> </w:t>
      </w:r>
      <w:r w:rsidRPr="002F5C60">
        <w:t xml:space="preserve">Small levels of martensite can be found within the higher strength grades of ADI; the presence of which does not affect overall mechanical performance.  </w:t>
      </w:r>
    </w:p>
    <w:p w14:paraId="7DA21528" w14:textId="77819A6C" w:rsidR="00A76B4C" w:rsidRPr="00F72303" w:rsidRDefault="00A76B4C" w:rsidP="00A76B4C">
      <w:r w:rsidRPr="002F5C60">
        <w:t>It is important to note that no useful purpose is served to specify the microstructure in extreme detail beyond “predominantly ausferrite” in addition to meeting minimum mechanical property requirements because of the likely difficulties in agreeing on the interpretation of what microstructural features are present.</w:t>
      </w:r>
    </w:p>
    <w:p w14:paraId="4E12AD72" w14:textId="0EE485FE" w:rsidR="00A76B4C" w:rsidRPr="0086203B" w:rsidRDefault="00A76B4C" w:rsidP="00CA6F84">
      <w:pPr>
        <w:pStyle w:val="Heading2"/>
      </w:pPr>
      <w:bookmarkStart w:id="1752" w:name="_Toc52367039"/>
      <w:r>
        <w:t>Influence from relevant wall thickness on mechanical properties</w:t>
      </w:r>
      <w:bookmarkEnd w:id="1752"/>
    </w:p>
    <w:p w14:paraId="3D94E061" w14:textId="77777777" w:rsidR="00A76B4C" w:rsidRPr="0086203B" w:rsidRDefault="00A76B4C" w:rsidP="00A76B4C">
      <w:r w:rsidRPr="0086203B">
        <w:t>As the wall thickness increases, the graphite spheroids become larger</w:t>
      </w:r>
      <w:r>
        <w:t xml:space="preserve"> so</w:t>
      </w:r>
      <w:r w:rsidRPr="0086203B">
        <w:t xml:space="preserve"> the number of spheroids is reduced, </w:t>
      </w:r>
      <w:r>
        <w:t xml:space="preserve">which may cause </w:t>
      </w:r>
      <w:r w:rsidRPr="0086203B">
        <w:t xml:space="preserve">the graphite shape </w:t>
      </w:r>
      <w:r>
        <w:t>to</w:t>
      </w:r>
      <w:r w:rsidRPr="0086203B">
        <w:t xml:space="preserve"> </w:t>
      </w:r>
      <w:r>
        <w:t>deviate</w:t>
      </w:r>
      <w:r w:rsidRPr="0086203B">
        <w:t xml:space="preserve"> from Form VI to Form V or </w:t>
      </w:r>
      <w:r>
        <w:t>lower</w:t>
      </w:r>
      <w:r w:rsidRPr="0086203B">
        <w:t xml:space="preserve">. Therefore, the </w:t>
      </w:r>
      <w:r>
        <w:t>tensile</w:t>
      </w:r>
      <w:r w:rsidRPr="0086203B">
        <w:t xml:space="preserve"> properties</w:t>
      </w:r>
      <w:r>
        <w:t xml:space="preserve"> </w:t>
      </w:r>
      <w:r w:rsidRPr="0086203B">
        <w:t>in the heavier sections will be lower than those in the thin sections. Thus, when graphite form and size are specified in the casting, it is imperative that the test location be agreed between the manufacturer and the user to avoid conformance disagreements. If the form and size are specified within a separately cast sample, often cast to validate the material as part of routine control procedures, it is important to note that the form and size of the graphite in the casting may be different from that in the sample.</w:t>
      </w:r>
    </w:p>
    <w:p w14:paraId="1370CDA5" w14:textId="4896796C" w:rsidR="00A76B4C" w:rsidRPr="0086203B" w:rsidRDefault="00A76B4C" w:rsidP="00A76B4C">
      <w:r>
        <w:t>T</w:t>
      </w:r>
      <w:r w:rsidRPr="0086203B">
        <w:t xml:space="preserve">he properties in different sections </w:t>
      </w:r>
      <w:r>
        <w:t>are</w:t>
      </w:r>
      <w:r w:rsidRPr="0086203B">
        <w:t xml:space="preserve"> influenced by the heat treatment operation and any alloys that are added to ensure a uniform ausferritic matrix. If alloying is insufficient</w:t>
      </w:r>
      <w:r>
        <w:t xml:space="preserve"> and/or the quench severity is insufficient</w:t>
      </w:r>
      <w:r w:rsidRPr="0086203B">
        <w:t xml:space="preserve"> </w:t>
      </w:r>
      <w:r>
        <w:t>and/or the heat treat process</w:t>
      </w:r>
      <w:r w:rsidRPr="0086203B">
        <w:t xml:space="preserve"> is not </w:t>
      </w:r>
      <w:r>
        <w:t xml:space="preserve">capable and </w:t>
      </w:r>
      <w:r w:rsidRPr="0086203B">
        <w:t xml:space="preserve">controlled, then </w:t>
      </w:r>
      <w:r>
        <w:t xml:space="preserve">the resulting </w:t>
      </w:r>
      <w:r w:rsidRPr="0086203B">
        <w:t xml:space="preserve">material properties </w:t>
      </w:r>
      <w:r>
        <w:t xml:space="preserve">will be </w:t>
      </w:r>
      <w:r w:rsidRPr="0086203B">
        <w:t xml:space="preserve">reduced due to </w:t>
      </w:r>
      <w:r>
        <w:t xml:space="preserve">the presence of </w:t>
      </w:r>
      <w:r w:rsidRPr="0086203B">
        <w:t>pearlite</w:t>
      </w:r>
      <w:r>
        <w:t xml:space="preserve"> and/or insufficiently stable austenite.</w:t>
      </w:r>
    </w:p>
    <w:p w14:paraId="698DF5B3" w14:textId="1E9A4587" w:rsidR="00A76B4C" w:rsidRPr="0086203B" w:rsidRDefault="00A76B4C" w:rsidP="00CA6F84">
      <w:pPr>
        <w:pStyle w:val="Heading2"/>
      </w:pPr>
      <w:bookmarkStart w:id="1753" w:name="_Toc196275728"/>
      <w:bookmarkStart w:id="1754" w:name="_Toc225574884"/>
      <w:bookmarkStart w:id="1755" w:name="_Toc241461768"/>
      <w:bookmarkStart w:id="1756" w:name="_Toc52367040"/>
      <w:r>
        <w:t xml:space="preserve">V-notch </w:t>
      </w:r>
      <w:r w:rsidRPr="0086203B">
        <w:t xml:space="preserve">impact </w:t>
      </w:r>
      <w:r>
        <w:t xml:space="preserve">energy </w:t>
      </w:r>
      <w:r w:rsidRPr="0086203B">
        <w:t>grade</w:t>
      </w:r>
      <w:bookmarkEnd w:id="1753"/>
      <w:bookmarkEnd w:id="1754"/>
      <w:bookmarkEnd w:id="1755"/>
      <w:bookmarkEnd w:id="1756"/>
    </w:p>
    <w:p w14:paraId="0617CE2A" w14:textId="0AFFFC91" w:rsidR="00A76B4C" w:rsidRPr="0086203B" w:rsidRDefault="00A76B4C" w:rsidP="00A76B4C">
      <w:r w:rsidRPr="0086203B">
        <w:t>Grade JS/800-10RT has specified impact properties according to Table 2</w:t>
      </w:r>
      <w:r>
        <w:t xml:space="preserve"> of </w:t>
      </w:r>
      <w:r w:rsidRPr="0086203B">
        <w:t>ISO 17804. The specified impact properties of this grade are shown in Table 1</w:t>
      </w:r>
      <w:r>
        <w:t>5</w:t>
      </w:r>
      <w:r w:rsidRPr="0086203B">
        <w:t>. It should be noted that the required impact properties</w:t>
      </w:r>
      <w:r>
        <w:t xml:space="preserve"> are dependent upon the</w:t>
      </w:r>
      <w:r w:rsidRPr="0086203B">
        <w:t xml:space="preserve"> relevant wall thickness, with impact properties reducing as the section thickness increases</w:t>
      </w:r>
      <w:r>
        <w:t xml:space="preserve">. </w:t>
      </w:r>
      <w:r w:rsidRPr="0086203B">
        <w:t>The impact grade has the same tensile properties as grade JS/800-10 in Table 1</w:t>
      </w:r>
      <w:r>
        <w:t xml:space="preserve"> of </w:t>
      </w:r>
      <w:r w:rsidRPr="0086203B">
        <w:t xml:space="preserve">ISO 17804, </w:t>
      </w:r>
      <w:r>
        <w:t xml:space="preserve">with an additional requirement for room temperature impact energy values, indicated by the suffix </w:t>
      </w:r>
      <w:r w:rsidRPr="0086203B">
        <w:t>RT</w:t>
      </w:r>
      <w:r>
        <w:t>.</w:t>
      </w:r>
    </w:p>
    <w:p w14:paraId="5A4CD794" w14:textId="34D7F406" w:rsidR="00A76B4C" w:rsidRPr="0086203B" w:rsidRDefault="00A76B4C" w:rsidP="00CA6F84">
      <w:pPr>
        <w:pStyle w:val="Heading2"/>
      </w:pPr>
      <w:bookmarkStart w:id="1757" w:name="_Toc196275729"/>
      <w:bookmarkStart w:id="1758" w:name="_Toc225574885"/>
      <w:bookmarkStart w:id="1759" w:name="_Toc241461769"/>
      <w:bookmarkStart w:id="1760" w:name="_Toc52367041"/>
      <w:r>
        <w:t>A</w:t>
      </w:r>
      <w:r w:rsidRPr="0086203B">
        <w:t>brasion-resistant grades</w:t>
      </w:r>
      <w:bookmarkEnd w:id="1757"/>
      <w:bookmarkEnd w:id="1758"/>
      <w:bookmarkEnd w:id="1759"/>
      <w:r>
        <w:t>, carbidic ADI (CADI) and interrupted quench (ADIWR)</w:t>
      </w:r>
      <w:bookmarkEnd w:id="1760"/>
    </w:p>
    <w:p w14:paraId="50F73D0E" w14:textId="1FF9CABA" w:rsidR="00A76B4C" w:rsidRPr="0086203B" w:rsidRDefault="00A76B4C" w:rsidP="00A76B4C">
      <w:r w:rsidRPr="0086203B">
        <w:t xml:space="preserve">Normative requirements for two abrasion-resistant grades of ausferritic spheroidal graphite iron are specified in ISO 17804. These grades have useful abrasion resistance but </w:t>
      </w:r>
      <w:r>
        <w:t xml:space="preserve">are not alloyed to the extent of </w:t>
      </w:r>
      <w:r w:rsidRPr="0086203B">
        <w:t>materials specified in ISO 21988</w:t>
      </w:r>
      <w:r>
        <w:t xml:space="preserve"> and chapter 9 of this Technical Report</w:t>
      </w:r>
      <w:r w:rsidRPr="0086203B">
        <w:t xml:space="preserve">, where alloying has a significant influence </w:t>
      </w:r>
      <w:r>
        <w:t>o</w:t>
      </w:r>
      <w:r w:rsidRPr="0086203B">
        <w:t>n performance.</w:t>
      </w:r>
      <w:r>
        <w:t xml:space="preserve"> Alloy addition for abrasion-resistant ausferritic grades are made primarily for hardenability purposes.</w:t>
      </w:r>
    </w:p>
    <w:p w14:paraId="37EE1854" w14:textId="6AA8D232" w:rsidR="00A76B4C" w:rsidRPr="0086203B" w:rsidRDefault="00A76B4C" w:rsidP="005959A2">
      <w:r w:rsidRPr="0086203B">
        <w:t xml:space="preserve">The abrasion resistance of the two ausferritic grades is mainly influenced by heat treatment as opposed to alloying, and Brinell hardness is the only property specified. These materials are austempered at low temperatures approaching the martensite start temperature. This heat treatment provides high tensile </w:t>
      </w:r>
      <w:r w:rsidRPr="0086203B">
        <w:lastRenderedPageBreak/>
        <w:t>and proof strengths with little elongation, but because the material does not contain a high level of martensite, as is the case of some ISO 21988 grades, it tends to have better impact resistance. Its abrasion properties are not necessarily as good as the ISO 21988 grades because of the absence of alloy carbides.</w:t>
      </w:r>
      <w:r w:rsidR="007E6A65">
        <w:t xml:space="preserve"> </w:t>
      </w:r>
      <w:r w:rsidRPr="0086203B">
        <w:t>As with all abrasion-resistant materials, a cost-benefit analysis will determine its suitability in the varying environments in which the materials are expected to perform.</w:t>
      </w:r>
    </w:p>
    <w:p w14:paraId="44282AFA" w14:textId="0F5C05DC" w:rsidR="00A76B4C" w:rsidRPr="002F5C60" w:rsidRDefault="00A76B4C" w:rsidP="005959A2">
      <w:pPr>
        <w:rPr>
          <w:lang w:eastAsia="ja-JP"/>
        </w:rPr>
      </w:pPr>
      <w:r w:rsidRPr="002F5C60">
        <w:t>CADI refers to a family of spheroidal graphite cast irons produced with carbides, (either chemically, thermally or mechanically introduced), that are subsequently austempered to exhibit adequate toughness and excellent wear resistance.</w:t>
      </w:r>
      <w:r w:rsidRPr="00F72303">
        <w:t xml:space="preserve"> </w:t>
      </w:r>
      <w:r w:rsidRPr="002F5C60">
        <w:t xml:space="preserve">CADI consists of an ausferritic microstructure that contains a controlled volume fraction of carbides; </w:t>
      </w:r>
      <w:r w:rsidR="007E6A65" w:rsidRPr="002F5C60">
        <w:t>typically,</w:t>
      </w:r>
      <w:r w:rsidRPr="002F5C60">
        <w:t xml:space="preserve"> in a range of 10</w:t>
      </w:r>
      <w:r w:rsidRPr="00F72303">
        <w:t>%</w:t>
      </w:r>
      <w:r w:rsidRPr="002F5C60">
        <w:t xml:space="preserve"> to 40% by volume.</w:t>
      </w:r>
      <w:r w:rsidRPr="00F72303">
        <w:t xml:space="preserve"> </w:t>
      </w:r>
      <w:r w:rsidRPr="002F5C60">
        <w:t xml:space="preserve">The heat treatment parameters for making CADI can be controlled in order to produce ausferrite with different ferrite/austenite ratios and microstructural fineness.  Combining the austempering process with the controlled inclusion of carbides gives engineers the opportunity to design components with wear properities that are improved over the standard grades of ausferritic irons.  CADI can compete </w:t>
      </w:r>
      <w:r w:rsidR="007E6A65" w:rsidRPr="002F5C60">
        <w:t>favourably</w:t>
      </w:r>
      <w:r w:rsidRPr="002F5C60">
        <w:t xml:space="preserve"> with expensive abrasion resistant irons.</w:t>
      </w:r>
      <w:r w:rsidRPr="00F72303">
        <w:t xml:space="preserve"> </w:t>
      </w:r>
      <w:r w:rsidRPr="002F5C60">
        <w:t>To date, the greatest interest in this material has been in agricultural applications; namely ground engaging components.</w:t>
      </w:r>
    </w:p>
    <w:p w14:paraId="54059834" w14:textId="77777777" w:rsidR="00A76B4C" w:rsidRPr="002F5C60" w:rsidRDefault="00A76B4C" w:rsidP="00A76B4C">
      <w:pPr>
        <w:rPr>
          <w:lang w:val="en-US"/>
        </w:rPr>
      </w:pPr>
      <w:r>
        <w:rPr>
          <w:lang w:val="en-US"/>
        </w:rPr>
        <w:t>ADIWR (from Franco)</w:t>
      </w:r>
    </w:p>
    <w:p w14:paraId="75ACE57E" w14:textId="77777777" w:rsidR="00A76B4C" w:rsidRPr="0086203B" w:rsidRDefault="00A76B4C" w:rsidP="00CA6F84">
      <w:pPr>
        <w:pStyle w:val="Heading2"/>
      </w:pPr>
      <w:bookmarkStart w:id="1761" w:name="_Toc196275730"/>
      <w:bookmarkStart w:id="1762" w:name="_Toc225574886"/>
      <w:bookmarkStart w:id="1763" w:name="_Toc241461770"/>
      <w:bookmarkStart w:id="1764" w:name="_Toc52367042"/>
      <w:r w:rsidRPr="0086203B">
        <w:t>Machinability</w:t>
      </w:r>
      <w:bookmarkEnd w:id="1761"/>
      <w:bookmarkEnd w:id="1762"/>
      <w:bookmarkEnd w:id="1763"/>
      <w:bookmarkEnd w:id="1764"/>
    </w:p>
    <w:p w14:paraId="04ED147A" w14:textId="26017A92" w:rsidR="00A76B4C" w:rsidRPr="0086203B" w:rsidRDefault="00A76B4C" w:rsidP="00456AD9">
      <w:r>
        <w:t xml:space="preserve">The casting may be machined before and/or after </w:t>
      </w:r>
      <w:r w:rsidRPr="0086203B">
        <w:t>heat treatment,</w:t>
      </w:r>
      <w:r>
        <w:t xml:space="preserve"> the latter is typically convenient for lower strength ausferritic grades, provided that the high carbon stabilised austenite in the ausferrite is sufficiently stable, the fixtures and machine tools are robust and that appropriate cutting tools are used. Due to varying cutting forces and heat generated, low cutting speeds and high feed rates are usually recommended. </w:t>
      </w:r>
    </w:p>
    <w:p w14:paraId="16374FFC" w14:textId="77777777" w:rsidR="00A76B4C" w:rsidRPr="0086203B" w:rsidRDefault="00A76B4C" w:rsidP="00CA6F84">
      <w:pPr>
        <w:pStyle w:val="Heading2"/>
      </w:pPr>
      <w:bookmarkStart w:id="1765" w:name="_Toc196275731"/>
      <w:bookmarkStart w:id="1766" w:name="_Toc225574887"/>
      <w:bookmarkStart w:id="1767" w:name="_Toc241461771"/>
      <w:bookmarkStart w:id="1768" w:name="_Toc52367043"/>
      <w:r w:rsidRPr="0086203B">
        <w:t>Choosing the grade</w:t>
      </w:r>
      <w:bookmarkEnd w:id="1765"/>
      <w:bookmarkEnd w:id="1766"/>
      <w:bookmarkEnd w:id="1767"/>
      <w:bookmarkEnd w:id="1768"/>
    </w:p>
    <w:p w14:paraId="63042AD8" w14:textId="2B149772" w:rsidR="00A76B4C" w:rsidRDefault="00A76B4C" w:rsidP="00435606">
      <w:r>
        <w:t xml:space="preserve">The original development work on ausferritic spheroidal graphite cast irons concentrated on improvements to gear technology: however, a wide range of </w:t>
      </w:r>
      <w:r w:rsidRPr="00C61AC5">
        <w:rPr>
          <w:color w:val="000000" w:themeColor="text1"/>
        </w:rPr>
        <w:t xml:space="preserve">components (See Table </w:t>
      </w:r>
      <w:r w:rsidR="00683CFC" w:rsidRPr="00C61AC5">
        <w:rPr>
          <w:color w:val="000000" w:themeColor="text1"/>
        </w:rPr>
        <w:t>14</w:t>
      </w:r>
      <w:r w:rsidRPr="00C61AC5">
        <w:rPr>
          <w:color w:val="000000" w:themeColor="text1"/>
        </w:rPr>
        <w:t xml:space="preserve">) are </w:t>
      </w:r>
      <w:r>
        <w:t>now produced in the ausferritic condition. The essential feature of the ausferritic grades is the advantageous combination of properties that can be obtained in spheroidal graphite iron materials. For example, the lowest tensile-strength grade in ISO 17804 is JS/800-10 whereas the highest tensile-strength grade in ISO 1083 is JS/900-2. ISO 17804 includes grades that provide tensile strengths of 1 400 </w:t>
      </w:r>
      <w:r>
        <w:rPr>
          <w:lang w:val="en-US"/>
        </w:rPr>
        <w:t>MPa</w:t>
      </w:r>
      <w:r>
        <w:t xml:space="preserve"> or more with appreciable elongation.</w:t>
      </w:r>
    </w:p>
    <w:p w14:paraId="31EC986E" w14:textId="77777777" w:rsidR="00A76B4C" w:rsidRDefault="00A76B4C" w:rsidP="00435606">
      <w:r>
        <w:t xml:space="preserve">These higher tensile-strength ausferritic spheroidal graphite iron grades are ideal when very high strengths are required for an application. They find applications where steels have been historically used, because there are cost savings to be made in both the casting and machining processes. Ausferritic irons are lighter and quieter in service due to the graphite structure which lowers the density and increases the damping coefficient.  </w:t>
      </w:r>
    </w:p>
    <w:p w14:paraId="5CA08661" w14:textId="77777777" w:rsidR="00A76B4C" w:rsidRDefault="00A76B4C" w:rsidP="00435606">
      <w:r>
        <w:t>The selection of grade of ausferritic irons depends upon the service requirements and design stresses. Tensile properties ranging from greater than 800 </w:t>
      </w:r>
      <w:r>
        <w:rPr>
          <w:lang w:val="en-US"/>
        </w:rPr>
        <w:t>MPa</w:t>
      </w:r>
      <w:r>
        <w:t xml:space="preserve"> to greater than 1 400 </w:t>
      </w:r>
      <w:r>
        <w:rPr>
          <w:lang w:val="en-US"/>
        </w:rPr>
        <w:t>MPa</w:t>
      </w:r>
      <w:r>
        <w:t xml:space="preserve"> in the engineering grades, in sections up to 30 mm, are available. They are increasingly used in applications involving high strain rates and/or low temperatures, where their properties are superior to quench and tempered steels.</w:t>
      </w:r>
    </w:p>
    <w:p w14:paraId="15502FF3" w14:textId="77777777" w:rsidR="00A76B4C" w:rsidRDefault="00A76B4C" w:rsidP="00435606">
      <w:r>
        <w:t>Ausferritic irons have a higher strength-to-weight ratio than aluminium, offering opportunities for light-weighting.  Grades JS/900-8 and JS/1050-6 have a higher coefficient of thermal expansion than other ferrous materials; although closer to that of aluminium. This is advantageous for system design consideration.</w:t>
      </w:r>
    </w:p>
    <w:p w14:paraId="404C48A8" w14:textId="77777777" w:rsidR="00A76B4C" w:rsidRDefault="00A76B4C" w:rsidP="00435606">
      <w:r>
        <w:lastRenderedPageBreak/>
        <w:t>The special purpose abrasion-resistant grades of ausferritic spheroidal graphite iron have high hardness. One grade is slightly less hard than the other and, thus, has better impact resistance. As always with abrasion-resistant materials, the environment determines the most appropriate material.  In general, these grades have been successfully applied where considerable savings have been possible in comparison to steels.</w:t>
      </w:r>
    </w:p>
    <w:p w14:paraId="498C2488" w14:textId="7DE4C309" w:rsidR="00A76B4C" w:rsidRPr="003517AE" w:rsidRDefault="00A76B4C" w:rsidP="00683CFC">
      <w:pPr>
        <w:jc w:val="center"/>
        <w:rPr>
          <w:rFonts w:cs="Calibri"/>
          <w:b/>
          <w:bCs/>
          <w:color w:val="000000" w:themeColor="text1"/>
          <w:sz w:val="20"/>
          <w:szCs w:val="20"/>
        </w:rPr>
      </w:pPr>
      <w:r w:rsidRPr="003517AE">
        <w:rPr>
          <w:rFonts w:cs="Calibri"/>
          <w:b/>
          <w:bCs/>
          <w:color w:val="000000" w:themeColor="text1"/>
          <w:sz w:val="20"/>
          <w:szCs w:val="20"/>
        </w:rPr>
        <w:t xml:space="preserve">Table </w:t>
      </w:r>
      <w:r w:rsidR="00C174F1" w:rsidRPr="003517AE">
        <w:rPr>
          <w:rFonts w:cs="Calibri"/>
          <w:b/>
          <w:bCs/>
          <w:color w:val="000000" w:themeColor="text1"/>
          <w:sz w:val="20"/>
          <w:szCs w:val="20"/>
        </w:rPr>
        <w:t>1</w:t>
      </w:r>
      <w:r w:rsidR="00683CFC" w:rsidRPr="003517AE">
        <w:rPr>
          <w:rFonts w:cs="Calibri"/>
          <w:b/>
          <w:bCs/>
          <w:color w:val="000000" w:themeColor="text1"/>
          <w:sz w:val="20"/>
          <w:szCs w:val="20"/>
        </w:rPr>
        <w:t>4</w:t>
      </w:r>
      <w:r w:rsidR="003517AE">
        <w:rPr>
          <w:rFonts w:cs="Calibri"/>
          <w:b/>
          <w:bCs/>
          <w:color w:val="000000" w:themeColor="text1"/>
          <w:sz w:val="20"/>
          <w:szCs w:val="20"/>
        </w:rPr>
        <w:t xml:space="preserve"> – </w:t>
      </w:r>
      <w:r w:rsidRPr="003517AE">
        <w:rPr>
          <w:rFonts w:cs="Calibri"/>
          <w:color w:val="000000" w:themeColor="text1"/>
          <w:sz w:val="20"/>
          <w:szCs w:val="20"/>
        </w:rPr>
        <w:t>Grades of Ausferritic Spheroidal Graphite Iron with Common Applications</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875"/>
        <w:gridCol w:w="2700"/>
        <w:gridCol w:w="3775"/>
      </w:tblGrid>
      <w:tr w:rsidR="00A76B4C" w:rsidRPr="00C47A04" w14:paraId="334E32FC" w14:textId="77777777" w:rsidTr="005D512A">
        <w:tc>
          <w:tcPr>
            <w:tcW w:w="2875" w:type="dxa"/>
            <w:shd w:val="clear" w:color="auto" w:fill="auto"/>
            <w:hideMark/>
          </w:tcPr>
          <w:p w14:paraId="20624488" w14:textId="77777777" w:rsidR="00A76B4C" w:rsidRPr="00F23BFF" w:rsidRDefault="00A76B4C" w:rsidP="00A76B4C">
            <w:pPr>
              <w:jc w:val="center"/>
              <w:rPr>
                <w:rFonts w:cs="Arial"/>
                <w:b/>
                <w:bCs/>
                <w:sz w:val="18"/>
                <w:szCs w:val="18"/>
                <w:lang w:val="en-US"/>
              </w:rPr>
            </w:pPr>
            <w:r w:rsidRPr="00F23BFF">
              <w:rPr>
                <w:rFonts w:cs="Arial"/>
                <w:b/>
                <w:bCs/>
                <w:sz w:val="18"/>
                <w:szCs w:val="18"/>
                <w:lang w:val="en-US"/>
              </w:rPr>
              <w:t>Grade of Ausferritic Spheroidal Graphite Iron</w:t>
            </w:r>
          </w:p>
        </w:tc>
        <w:tc>
          <w:tcPr>
            <w:tcW w:w="2700" w:type="dxa"/>
            <w:shd w:val="clear" w:color="auto" w:fill="auto"/>
            <w:hideMark/>
          </w:tcPr>
          <w:p w14:paraId="74EBE80D" w14:textId="77777777" w:rsidR="00A76B4C" w:rsidRPr="00F23BFF" w:rsidRDefault="00A76B4C" w:rsidP="00A76B4C">
            <w:pPr>
              <w:jc w:val="center"/>
              <w:rPr>
                <w:rFonts w:cs="Arial"/>
                <w:b/>
                <w:bCs/>
                <w:sz w:val="18"/>
                <w:szCs w:val="18"/>
              </w:rPr>
            </w:pPr>
            <w:r w:rsidRPr="00F23BFF">
              <w:rPr>
                <w:rFonts w:cs="Arial"/>
                <w:b/>
                <w:bCs/>
                <w:sz w:val="18"/>
                <w:szCs w:val="18"/>
              </w:rPr>
              <w:t>General Property Combination</w:t>
            </w:r>
          </w:p>
        </w:tc>
        <w:tc>
          <w:tcPr>
            <w:tcW w:w="3775" w:type="dxa"/>
            <w:shd w:val="clear" w:color="auto" w:fill="auto"/>
            <w:hideMark/>
          </w:tcPr>
          <w:p w14:paraId="193221FA" w14:textId="77777777" w:rsidR="00A76B4C" w:rsidRPr="00F23BFF" w:rsidRDefault="00A76B4C" w:rsidP="00A76B4C">
            <w:pPr>
              <w:jc w:val="center"/>
              <w:rPr>
                <w:rFonts w:cs="Arial"/>
                <w:b/>
                <w:bCs/>
                <w:sz w:val="18"/>
                <w:szCs w:val="18"/>
              </w:rPr>
            </w:pPr>
            <w:r w:rsidRPr="00F23BFF">
              <w:rPr>
                <w:rFonts w:cs="Arial"/>
                <w:b/>
                <w:bCs/>
                <w:sz w:val="18"/>
                <w:szCs w:val="18"/>
              </w:rPr>
              <w:t>Applications</w:t>
            </w:r>
          </w:p>
        </w:tc>
      </w:tr>
      <w:tr w:rsidR="00A76B4C" w:rsidRPr="00C47A04" w14:paraId="2983B6C4" w14:textId="77777777" w:rsidTr="005D512A">
        <w:tc>
          <w:tcPr>
            <w:tcW w:w="2875" w:type="dxa"/>
            <w:shd w:val="clear" w:color="auto" w:fill="auto"/>
            <w:hideMark/>
          </w:tcPr>
          <w:p w14:paraId="5A06CC1B" w14:textId="77777777" w:rsidR="00A76B4C" w:rsidRPr="00F23BFF" w:rsidRDefault="00A76B4C" w:rsidP="00435606">
            <w:pPr>
              <w:jc w:val="left"/>
              <w:rPr>
                <w:rFonts w:cs="Arial"/>
                <w:sz w:val="18"/>
                <w:szCs w:val="18"/>
              </w:rPr>
            </w:pPr>
            <w:r w:rsidRPr="00F23BFF">
              <w:rPr>
                <w:rFonts w:cs="Arial"/>
                <w:sz w:val="18"/>
                <w:szCs w:val="18"/>
              </w:rPr>
              <w:t>ISO 17804/JS/800-10</w:t>
            </w:r>
          </w:p>
          <w:p w14:paraId="51D10A7D" w14:textId="77777777" w:rsidR="00A76B4C" w:rsidRPr="00F23BFF" w:rsidRDefault="00A76B4C" w:rsidP="00435606">
            <w:pPr>
              <w:jc w:val="left"/>
              <w:rPr>
                <w:rFonts w:cs="Arial"/>
                <w:sz w:val="18"/>
                <w:szCs w:val="18"/>
              </w:rPr>
            </w:pPr>
            <w:r w:rsidRPr="00F23BFF">
              <w:rPr>
                <w:rFonts w:cs="Arial"/>
                <w:sz w:val="18"/>
                <w:szCs w:val="18"/>
              </w:rPr>
              <w:t>ISO 17804/JS/900-8</w:t>
            </w:r>
          </w:p>
          <w:p w14:paraId="5B8C3FB7" w14:textId="77777777" w:rsidR="00A76B4C" w:rsidRPr="00F23BFF" w:rsidRDefault="00A76B4C" w:rsidP="00435606">
            <w:pPr>
              <w:jc w:val="left"/>
              <w:rPr>
                <w:rFonts w:cs="Arial"/>
                <w:sz w:val="18"/>
                <w:szCs w:val="18"/>
              </w:rPr>
            </w:pPr>
            <w:r w:rsidRPr="00F23BFF">
              <w:rPr>
                <w:rFonts w:cs="Arial"/>
                <w:sz w:val="18"/>
                <w:szCs w:val="18"/>
              </w:rPr>
              <w:t>ISO 17804/JS/1050-6</w:t>
            </w:r>
          </w:p>
        </w:tc>
        <w:tc>
          <w:tcPr>
            <w:tcW w:w="2700" w:type="dxa"/>
            <w:shd w:val="clear" w:color="auto" w:fill="auto"/>
            <w:hideMark/>
          </w:tcPr>
          <w:p w14:paraId="2E75354F" w14:textId="77777777" w:rsidR="00A76B4C" w:rsidRPr="00F23BFF" w:rsidRDefault="00A76B4C" w:rsidP="00435606">
            <w:pPr>
              <w:jc w:val="left"/>
              <w:rPr>
                <w:rFonts w:cs="Arial"/>
                <w:sz w:val="18"/>
                <w:szCs w:val="18"/>
                <w:lang w:val="en-US"/>
              </w:rPr>
            </w:pPr>
            <w:r w:rsidRPr="00F23BFF">
              <w:rPr>
                <w:rFonts w:cs="Arial"/>
                <w:sz w:val="18"/>
                <w:szCs w:val="18"/>
                <w:lang w:val="en-US"/>
              </w:rPr>
              <w:t>High fatigue and impact strength combinations for dynamic components, best low temperature properties and machinable after heat treatment.</w:t>
            </w:r>
          </w:p>
        </w:tc>
        <w:tc>
          <w:tcPr>
            <w:tcW w:w="3775" w:type="dxa"/>
            <w:shd w:val="clear" w:color="auto" w:fill="auto"/>
            <w:hideMark/>
          </w:tcPr>
          <w:p w14:paraId="618AEBC4" w14:textId="77777777" w:rsidR="00A76B4C" w:rsidRPr="00F23BFF" w:rsidRDefault="00A76B4C" w:rsidP="00435606">
            <w:pPr>
              <w:jc w:val="left"/>
              <w:rPr>
                <w:rFonts w:cs="Arial"/>
                <w:sz w:val="18"/>
                <w:szCs w:val="18"/>
                <w:lang w:val="en-US"/>
              </w:rPr>
            </w:pPr>
            <w:r w:rsidRPr="00F23BFF">
              <w:rPr>
                <w:rFonts w:cs="Arial"/>
                <w:sz w:val="18"/>
                <w:szCs w:val="18"/>
                <w:lang w:val="en-US"/>
              </w:rPr>
              <w:t>Suspension components like control arms or steering knuckles, housings, brackets, subframes for off-highway applications, light vehicle recovery/tow hooks, all wheel drive transmission differentials, splined pulleys and shafts, planet carriers, pump components, driven crankshafts, cylinder clevis, pistons and rod ends.</w:t>
            </w:r>
          </w:p>
        </w:tc>
      </w:tr>
      <w:tr w:rsidR="00A76B4C" w:rsidRPr="00C47A04" w14:paraId="062890A7" w14:textId="77777777" w:rsidTr="005D512A">
        <w:tc>
          <w:tcPr>
            <w:tcW w:w="2875" w:type="dxa"/>
            <w:shd w:val="clear" w:color="auto" w:fill="auto"/>
          </w:tcPr>
          <w:p w14:paraId="3D073AA5" w14:textId="77777777" w:rsidR="00A76B4C" w:rsidRPr="00F23BFF" w:rsidRDefault="00A76B4C" w:rsidP="00435606">
            <w:pPr>
              <w:jc w:val="left"/>
              <w:rPr>
                <w:rFonts w:cs="Arial"/>
                <w:sz w:val="18"/>
                <w:szCs w:val="18"/>
                <w:lang w:val="en-US"/>
              </w:rPr>
            </w:pPr>
          </w:p>
          <w:p w14:paraId="5961A3AE" w14:textId="77777777" w:rsidR="00A76B4C" w:rsidRPr="00F23BFF" w:rsidRDefault="00A76B4C" w:rsidP="00435606">
            <w:pPr>
              <w:jc w:val="left"/>
              <w:rPr>
                <w:rFonts w:cs="Arial"/>
                <w:sz w:val="18"/>
                <w:szCs w:val="18"/>
              </w:rPr>
            </w:pPr>
            <w:r w:rsidRPr="00F23BFF">
              <w:rPr>
                <w:rFonts w:cs="Arial"/>
                <w:sz w:val="18"/>
                <w:szCs w:val="18"/>
              </w:rPr>
              <w:t>ISO 17804/JS/1200-3</w:t>
            </w:r>
          </w:p>
          <w:p w14:paraId="11D13EF4" w14:textId="77777777" w:rsidR="00A76B4C" w:rsidRPr="00F23BFF" w:rsidRDefault="00A76B4C" w:rsidP="00435606">
            <w:pPr>
              <w:jc w:val="left"/>
              <w:rPr>
                <w:rFonts w:cs="Arial"/>
                <w:sz w:val="18"/>
                <w:szCs w:val="18"/>
              </w:rPr>
            </w:pPr>
          </w:p>
        </w:tc>
        <w:tc>
          <w:tcPr>
            <w:tcW w:w="2700" w:type="dxa"/>
            <w:shd w:val="clear" w:color="auto" w:fill="auto"/>
            <w:hideMark/>
          </w:tcPr>
          <w:p w14:paraId="2368C9F8" w14:textId="77777777" w:rsidR="00A76B4C" w:rsidRPr="00F23BFF" w:rsidRDefault="00A76B4C" w:rsidP="00435606">
            <w:pPr>
              <w:jc w:val="left"/>
              <w:rPr>
                <w:rFonts w:cs="Arial"/>
                <w:sz w:val="18"/>
                <w:szCs w:val="18"/>
                <w:lang w:val="en-US"/>
              </w:rPr>
            </w:pPr>
            <w:r w:rsidRPr="00F23BFF">
              <w:rPr>
                <w:rFonts w:cs="Arial"/>
                <w:sz w:val="18"/>
                <w:szCs w:val="18"/>
                <w:lang w:val="en-US"/>
              </w:rPr>
              <w:t>Best compromise between wear and dynamic properties with good fatigue and impact strength along with increased wear resistance.</w:t>
            </w:r>
          </w:p>
        </w:tc>
        <w:tc>
          <w:tcPr>
            <w:tcW w:w="3775" w:type="dxa"/>
            <w:shd w:val="clear" w:color="auto" w:fill="auto"/>
            <w:hideMark/>
          </w:tcPr>
          <w:p w14:paraId="0618F2D5" w14:textId="77777777" w:rsidR="00A76B4C" w:rsidRPr="00F23BFF" w:rsidRDefault="00A76B4C" w:rsidP="00435606">
            <w:pPr>
              <w:jc w:val="left"/>
              <w:rPr>
                <w:rFonts w:cs="Arial"/>
                <w:sz w:val="18"/>
                <w:szCs w:val="18"/>
                <w:lang w:val="en-US"/>
              </w:rPr>
            </w:pPr>
            <w:r w:rsidRPr="00F23BFF">
              <w:rPr>
                <w:rFonts w:cs="Arial"/>
                <w:sz w:val="18"/>
                <w:szCs w:val="18"/>
                <w:lang w:val="en-US"/>
              </w:rPr>
              <w:t>Low to medium speed gears, excavator bucket teeth, agriculture seeding points, agriculture hitches and railroad motion control components.</w:t>
            </w:r>
          </w:p>
        </w:tc>
      </w:tr>
      <w:tr w:rsidR="00A76B4C" w:rsidRPr="00C47A04" w14:paraId="532F65B2" w14:textId="77777777" w:rsidTr="005D512A">
        <w:tc>
          <w:tcPr>
            <w:tcW w:w="2875" w:type="dxa"/>
            <w:shd w:val="clear" w:color="auto" w:fill="auto"/>
          </w:tcPr>
          <w:p w14:paraId="5D41FDC7" w14:textId="77777777" w:rsidR="00A76B4C" w:rsidRPr="00F23BFF" w:rsidRDefault="00A76B4C" w:rsidP="00435606">
            <w:pPr>
              <w:jc w:val="left"/>
              <w:rPr>
                <w:rFonts w:cs="Arial"/>
                <w:sz w:val="18"/>
                <w:szCs w:val="18"/>
                <w:lang w:val="en-US"/>
              </w:rPr>
            </w:pPr>
          </w:p>
          <w:p w14:paraId="47B1B474" w14:textId="77777777" w:rsidR="00A76B4C" w:rsidRPr="00F23BFF" w:rsidRDefault="00A76B4C" w:rsidP="00435606">
            <w:pPr>
              <w:jc w:val="left"/>
              <w:rPr>
                <w:rFonts w:cs="Arial"/>
                <w:sz w:val="18"/>
                <w:szCs w:val="18"/>
              </w:rPr>
            </w:pPr>
            <w:r w:rsidRPr="00F23BFF">
              <w:rPr>
                <w:rFonts w:cs="Arial"/>
                <w:sz w:val="18"/>
                <w:szCs w:val="18"/>
              </w:rPr>
              <w:t>ISO 17804/JS/1400-1</w:t>
            </w:r>
          </w:p>
          <w:p w14:paraId="076494F8" w14:textId="77777777" w:rsidR="00A76B4C" w:rsidRPr="00F23BFF" w:rsidRDefault="00A76B4C" w:rsidP="00435606">
            <w:pPr>
              <w:jc w:val="left"/>
              <w:rPr>
                <w:rFonts w:cs="Arial"/>
                <w:sz w:val="18"/>
                <w:szCs w:val="18"/>
              </w:rPr>
            </w:pPr>
          </w:p>
        </w:tc>
        <w:tc>
          <w:tcPr>
            <w:tcW w:w="2700" w:type="dxa"/>
            <w:shd w:val="clear" w:color="auto" w:fill="auto"/>
            <w:hideMark/>
          </w:tcPr>
          <w:p w14:paraId="38B3A4DE" w14:textId="77777777" w:rsidR="00A76B4C" w:rsidRPr="00F23BFF" w:rsidRDefault="00A76B4C" w:rsidP="00435606">
            <w:pPr>
              <w:jc w:val="left"/>
              <w:rPr>
                <w:rFonts w:cs="Arial"/>
                <w:sz w:val="18"/>
                <w:szCs w:val="18"/>
                <w:lang w:val="en-US"/>
              </w:rPr>
            </w:pPr>
            <w:r w:rsidRPr="00F23BFF">
              <w:rPr>
                <w:rFonts w:cs="Arial"/>
                <w:sz w:val="18"/>
                <w:szCs w:val="18"/>
                <w:lang w:val="en-US"/>
              </w:rPr>
              <w:t>Fair fatigue strength in combination with good wear resistance and higher allowable contact stress.</w:t>
            </w:r>
          </w:p>
        </w:tc>
        <w:tc>
          <w:tcPr>
            <w:tcW w:w="3775" w:type="dxa"/>
            <w:shd w:val="clear" w:color="auto" w:fill="auto"/>
            <w:hideMark/>
          </w:tcPr>
          <w:p w14:paraId="5EC8AA05" w14:textId="77777777" w:rsidR="00A76B4C" w:rsidRPr="00F23BFF" w:rsidRDefault="00A76B4C" w:rsidP="00435606">
            <w:pPr>
              <w:jc w:val="left"/>
              <w:rPr>
                <w:rFonts w:cs="Arial"/>
                <w:sz w:val="18"/>
                <w:szCs w:val="18"/>
                <w:lang w:val="en-US"/>
              </w:rPr>
            </w:pPr>
            <w:r w:rsidRPr="00F23BFF">
              <w:rPr>
                <w:rFonts w:cs="Arial"/>
                <w:sz w:val="18"/>
                <w:szCs w:val="18"/>
                <w:lang w:val="en-US"/>
              </w:rPr>
              <w:t>High speed gears-transmissions, agriculture tillage, harvesting wear components, aggregate crushing, pump impellers, pump cases, pump wear pads, rock guards, wear shoes, wear guards (agriculture and construction/mining) and rollers for conveyors.</w:t>
            </w:r>
          </w:p>
        </w:tc>
      </w:tr>
    </w:tbl>
    <w:p w14:paraId="5C5D3C5F" w14:textId="77777777" w:rsidR="00A76B4C" w:rsidRPr="002F5C60" w:rsidRDefault="00A76B4C" w:rsidP="00A76B4C">
      <w:pPr>
        <w:rPr>
          <w:lang w:val="en-US"/>
        </w:rPr>
      </w:pPr>
    </w:p>
    <w:p w14:paraId="013FF4BF" w14:textId="77777777" w:rsidR="00A76B4C" w:rsidRPr="0086203B" w:rsidRDefault="00A76B4C" w:rsidP="002F5C60">
      <w:pPr>
        <w:pStyle w:val="Heading1"/>
        <w:pageBreakBefore/>
        <w:numPr>
          <w:ilvl w:val="0"/>
          <w:numId w:val="1"/>
        </w:numPr>
        <w:tabs>
          <w:tab w:val="clear" w:pos="400"/>
          <w:tab w:val="clear" w:pos="432"/>
          <w:tab w:val="clear" w:pos="560"/>
          <w:tab w:val="left" w:pos="403"/>
          <w:tab w:val="left" w:pos="562"/>
        </w:tabs>
        <w:spacing w:before="0" w:line="270" w:lineRule="exact"/>
        <w:ind w:left="0" w:firstLine="0"/>
      </w:pPr>
      <w:bookmarkStart w:id="1769" w:name="_Toc49869178"/>
      <w:bookmarkStart w:id="1770" w:name="_Toc49869694"/>
      <w:bookmarkStart w:id="1771" w:name="_Toc49870527"/>
      <w:bookmarkStart w:id="1772" w:name="_Toc49870756"/>
      <w:bookmarkStart w:id="1773" w:name="_Toc49882992"/>
      <w:bookmarkStart w:id="1774" w:name="_Toc49883283"/>
      <w:bookmarkStart w:id="1775" w:name="_Toc49883778"/>
      <w:bookmarkStart w:id="1776" w:name="_Toc49883999"/>
      <w:bookmarkStart w:id="1777" w:name="_Toc49884220"/>
      <w:bookmarkStart w:id="1778" w:name="_Toc50040065"/>
      <w:bookmarkStart w:id="1779" w:name="_Toc50040286"/>
      <w:bookmarkStart w:id="1780" w:name="_Toc50040508"/>
      <w:bookmarkStart w:id="1781" w:name="_Toc50040730"/>
      <w:bookmarkStart w:id="1782" w:name="_Toc50040950"/>
      <w:bookmarkStart w:id="1783" w:name="_Toc50041170"/>
      <w:bookmarkStart w:id="1784" w:name="_Toc50041390"/>
      <w:bookmarkStart w:id="1785" w:name="_Toc50041609"/>
      <w:bookmarkStart w:id="1786" w:name="_Toc49869179"/>
      <w:bookmarkStart w:id="1787" w:name="_Toc49869695"/>
      <w:bookmarkStart w:id="1788" w:name="_Toc49870528"/>
      <w:bookmarkStart w:id="1789" w:name="_Toc49870757"/>
      <w:bookmarkStart w:id="1790" w:name="_Toc49882993"/>
      <w:bookmarkStart w:id="1791" w:name="_Toc49883284"/>
      <w:bookmarkStart w:id="1792" w:name="_Toc49883779"/>
      <w:bookmarkStart w:id="1793" w:name="_Toc49884000"/>
      <w:bookmarkStart w:id="1794" w:name="_Toc49884221"/>
      <w:bookmarkStart w:id="1795" w:name="_Toc50040066"/>
      <w:bookmarkStart w:id="1796" w:name="_Toc50040287"/>
      <w:bookmarkStart w:id="1797" w:name="_Toc50040509"/>
      <w:bookmarkStart w:id="1798" w:name="_Toc50040731"/>
      <w:bookmarkStart w:id="1799" w:name="_Toc50040951"/>
      <w:bookmarkStart w:id="1800" w:name="_Toc50041171"/>
      <w:bookmarkStart w:id="1801" w:name="_Toc50041391"/>
      <w:bookmarkStart w:id="1802" w:name="_Toc50041610"/>
      <w:bookmarkStart w:id="1803" w:name="_Toc49869180"/>
      <w:bookmarkStart w:id="1804" w:name="_Toc49869696"/>
      <w:bookmarkStart w:id="1805" w:name="_Toc49870529"/>
      <w:bookmarkStart w:id="1806" w:name="_Toc49870758"/>
      <w:bookmarkStart w:id="1807" w:name="_Toc49882994"/>
      <w:bookmarkStart w:id="1808" w:name="_Toc49883285"/>
      <w:bookmarkStart w:id="1809" w:name="_Toc49883780"/>
      <w:bookmarkStart w:id="1810" w:name="_Toc49884001"/>
      <w:bookmarkStart w:id="1811" w:name="_Toc49884222"/>
      <w:bookmarkStart w:id="1812" w:name="_Toc50040067"/>
      <w:bookmarkStart w:id="1813" w:name="_Toc50040288"/>
      <w:bookmarkStart w:id="1814" w:name="_Toc50040510"/>
      <w:bookmarkStart w:id="1815" w:name="_Toc50040732"/>
      <w:bookmarkStart w:id="1816" w:name="_Toc50040952"/>
      <w:bookmarkStart w:id="1817" w:name="_Toc50041172"/>
      <w:bookmarkStart w:id="1818" w:name="_Toc50041392"/>
      <w:bookmarkStart w:id="1819" w:name="_Toc50041611"/>
      <w:bookmarkStart w:id="1820" w:name="_Toc196275732"/>
      <w:bookmarkStart w:id="1821" w:name="_Toc225574888"/>
      <w:bookmarkStart w:id="1822" w:name="_Toc241461772"/>
      <w:bookmarkStart w:id="1823" w:name="_Toc52367044"/>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r w:rsidRPr="0086203B">
        <w:lastRenderedPageBreak/>
        <w:t>ISO 21988 Abrasion-resistant cast irons</w:t>
      </w:r>
      <w:bookmarkEnd w:id="1820"/>
      <w:bookmarkEnd w:id="1821"/>
      <w:bookmarkEnd w:id="1822"/>
      <w:bookmarkEnd w:id="1823"/>
    </w:p>
    <w:p w14:paraId="0D9CE422" w14:textId="77777777" w:rsidR="00A76B4C" w:rsidRPr="0086203B" w:rsidRDefault="00A76B4C" w:rsidP="00CA6F84">
      <w:pPr>
        <w:pStyle w:val="Heading2"/>
      </w:pPr>
      <w:bookmarkStart w:id="1824" w:name="_Toc196275733"/>
      <w:bookmarkStart w:id="1825" w:name="_Toc225574889"/>
      <w:bookmarkStart w:id="1826" w:name="_Toc241461773"/>
      <w:bookmarkStart w:id="1827" w:name="_Toc52367045"/>
      <w:r w:rsidRPr="0086203B">
        <w:t>Overview</w:t>
      </w:r>
      <w:bookmarkEnd w:id="1824"/>
      <w:bookmarkEnd w:id="1825"/>
      <w:bookmarkEnd w:id="1826"/>
      <w:bookmarkEnd w:id="1827"/>
    </w:p>
    <w:p w14:paraId="56E8AE4A" w14:textId="64204354" w:rsidR="00A76B4C" w:rsidRPr="0086203B" w:rsidRDefault="00A76B4C" w:rsidP="00A76B4C">
      <w:r w:rsidRPr="0086203B">
        <w:t>The properties of abrasion-resistant irons</w:t>
      </w:r>
      <w:r>
        <w:t xml:space="preserve"> (sometimes called white cast irons)</w:t>
      </w:r>
      <w:r w:rsidRPr="0086203B">
        <w:t xml:space="preserve"> are specified in ISO 21988:20</w:t>
      </w:r>
      <w:r>
        <w:t>20</w:t>
      </w:r>
      <w:r w:rsidRPr="0086203B">
        <w:t>, Tables</w:t>
      </w:r>
      <w:r>
        <w:t> </w:t>
      </w:r>
      <w:r w:rsidRPr="0086203B">
        <w:t>1,</w:t>
      </w:r>
      <w:r>
        <w:t xml:space="preserve"> </w:t>
      </w:r>
      <w:r w:rsidRPr="0086203B">
        <w:t>2</w:t>
      </w:r>
      <w:r>
        <w:t xml:space="preserve"> </w:t>
      </w:r>
      <w:r w:rsidRPr="0086203B">
        <w:t>and 3</w:t>
      </w:r>
      <w:r>
        <w:t xml:space="preserve">. </w:t>
      </w:r>
      <w:r w:rsidRPr="0086203B">
        <w:t>Abrasion-resist</w:t>
      </w:r>
      <w:r>
        <w:t>a</w:t>
      </w:r>
      <w:r w:rsidRPr="0086203B">
        <w:t>nt irons comprise a range of materials with properties that enable resistance to wear. Typical applications are castings utilized in earthmoving, rock crushing, mineral extraction and processing. They are also used in other abrasive environments</w:t>
      </w:r>
      <w:r>
        <w:t>,</w:t>
      </w:r>
      <w:r w:rsidRPr="0086203B">
        <w:t xml:space="preserve"> such as shot-cleaning plants</w:t>
      </w:r>
      <w:r>
        <w:t>,</w:t>
      </w:r>
      <w:r w:rsidRPr="0086203B">
        <w:t xml:space="preserve"> and in the transportation of abrasive liquids (e</w:t>
      </w:r>
      <w:r>
        <w:t>.g.</w:t>
      </w:r>
      <w:r w:rsidRPr="0086203B">
        <w:t xml:space="preserve"> the pumping of seawater carrying debris such as sand, or abrasive slurries).</w:t>
      </w:r>
    </w:p>
    <w:p w14:paraId="37732C3B" w14:textId="44C3C961" w:rsidR="00A76B4C" w:rsidRPr="0086203B" w:rsidRDefault="00A76B4C" w:rsidP="00A76B4C">
      <w:r w:rsidRPr="0086203B">
        <w:t>ISO 21988:20</w:t>
      </w:r>
      <w:r>
        <w:t>20</w:t>
      </w:r>
      <w:r w:rsidRPr="0086203B">
        <w:t xml:space="preserve"> divides the materials into three categories:</w:t>
      </w:r>
    </w:p>
    <w:p w14:paraId="58749F69" w14:textId="030C6D60" w:rsidR="00A76B4C" w:rsidRPr="002C794E" w:rsidRDefault="00A76B4C" w:rsidP="00A76B4C">
      <w:pPr>
        <w:pStyle w:val="ListContinue"/>
        <w:numPr>
          <w:ilvl w:val="0"/>
          <w:numId w:val="34"/>
        </w:numPr>
        <w:rPr>
          <w:rFonts w:ascii="Cambria" w:hAnsi="Cambria"/>
          <w:sz w:val="22"/>
          <w:szCs w:val="22"/>
          <w:lang w:val="en-GB"/>
        </w:rPr>
      </w:pPr>
      <w:r w:rsidRPr="002C794E">
        <w:rPr>
          <w:rFonts w:ascii="Cambria" w:hAnsi="Cambria"/>
          <w:sz w:val="22"/>
          <w:szCs w:val="22"/>
          <w:lang w:val="en-GB"/>
        </w:rPr>
        <w:t>unalloyed or low alloyed abrasion-resistant iron;</w:t>
      </w:r>
    </w:p>
    <w:p w14:paraId="0D146008" w14:textId="0ECCADDB" w:rsidR="00A76B4C" w:rsidRPr="002C794E" w:rsidRDefault="00A76B4C" w:rsidP="00A76B4C">
      <w:pPr>
        <w:pStyle w:val="ListContinue"/>
        <w:numPr>
          <w:ilvl w:val="0"/>
          <w:numId w:val="34"/>
        </w:numPr>
        <w:rPr>
          <w:rFonts w:ascii="Cambria" w:hAnsi="Cambria"/>
          <w:sz w:val="22"/>
          <w:szCs w:val="22"/>
          <w:lang w:val="en-GB"/>
        </w:rPr>
      </w:pPr>
      <w:r w:rsidRPr="002C794E">
        <w:rPr>
          <w:rFonts w:ascii="Cambria" w:hAnsi="Cambria"/>
          <w:sz w:val="22"/>
          <w:szCs w:val="22"/>
          <w:lang w:val="en-GB"/>
        </w:rPr>
        <w:t>nickel-chromium abrasion-resistant iron (commonly known as Ni-hard);</w:t>
      </w:r>
    </w:p>
    <w:p w14:paraId="61B4C10F" w14:textId="0AA57DBB" w:rsidR="00A76B4C" w:rsidRPr="002F5C60" w:rsidRDefault="00A76B4C" w:rsidP="00A76B4C">
      <w:pPr>
        <w:pStyle w:val="ListContinue"/>
        <w:rPr>
          <w:rFonts w:ascii="Cambria" w:hAnsi="Cambria"/>
          <w:sz w:val="22"/>
          <w:szCs w:val="22"/>
          <w:lang w:val="en-US"/>
        </w:rPr>
      </w:pPr>
      <w:r w:rsidRPr="002F5C60">
        <w:rPr>
          <w:rFonts w:ascii="Cambria" w:hAnsi="Cambria"/>
          <w:sz w:val="22"/>
          <w:szCs w:val="22"/>
          <w:lang w:val="en-US"/>
        </w:rPr>
        <w:t>high</w:t>
      </w:r>
      <w:r w:rsidRPr="002C794E">
        <w:rPr>
          <w:rFonts w:ascii="Cambria" w:hAnsi="Cambria"/>
          <w:sz w:val="22"/>
          <w:szCs w:val="22"/>
          <w:lang w:val="en-US"/>
        </w:rPr>
        <w:t xml:space="preserve"> </w:t>
      </w:r>
      <w:r w:rsidRPr="002F5C60">
        <w:rPr>
          <w:rFonts w:ascii="Cambria" w:hAnsi="Cambria"/>
          <w:sz w:val="22"/>
          <w:szCs w:val="22"/>
          <w:lang w:val="en-US"/>
        </w:rPr>
        <w:t>chromium abrasion-resistant iron.</w:t>
      </w:r>
    </w:p>
    <w:p w14:paraId="6E5F5874" w14:textId="5807FB55" w:rsidR="00A76B4C" w:rsidRPr="0086203B" w:rsidRDefault="00A76B4C" w:rsidP="00A76B4C">
      <w:r w:rsidRPr="0086203B">
        <w:t xml:space="preserve">Unlike the other cast irons, abrasion-resistant irons are </w:t>
      </w:r>
      <w:r>
        <w:t xml:space="preserve">essentially </w:t>
      </w:r>
      <w:r w:rsidRPr="0086203B">
        <w:t xml:space="preserve">graphite-free; some of the carbon is dissolved in the matrix with the majority present as carbide. All of the grades contain chromium, with the lowest hardness grade specifying a maximum of 2% Cr (but normally containing more than 0,5% Cr in practice) and </w:t>
      </w:r>
      <w:r>
        <w:t xml:space="preserve">the </w:t>
      </w:r>
      <w:r w:rsidRPr="0086203B">
        <w:t xml:space="preserve">highest hardness grade specifying a maximum of 40% Cr. Complex iron-chromium carbides are therefore present; the complexity of the carbides </w:t>
      </w:r>
      <w:r w:rsidR="007E6A65" w:rsidRPr="0086203B">
        <w:t>increases</w:t>
      </w:r>
      <w:r w:rsidRPr="0086203B">
        <w:t xml:space="preserve"> as the chromium content is raised.</w:t>
      </w:r>
    </w:p>
    <w:p w14:paraId="2A4D6D45" w14:textId="7002E6CE" w:rsidR="00A76B4C" w:rsidRDefault="00A76B4C" w:rsidP="002F5C60">
      <w:pPr>
        <w:spacing w:after="0"/>
      </w:pPr>
      <w:r w:rsidRPr="0086203B">
        <w:t>The matrix in which the carbides are held varies with the grade. In the lowest hardness grade, categorized as unalloyed or low</w:t>
      </w:r>
      <w:r>
        <w:t xml:space="preserve"> </w:t>
      </w:r>
      <w:r w:rsidRPr="0086203B">
        <w:t>alloy</w:t>
      </w:r>
      <w:r>
        <w:t>ed</w:t>
      </w:r>
      <w:r w:rsidRPr="0086203B">
        <w:t xml:space="preserve"> grades, the matrix is pearlitic. Th</w:t>
      </w:r>
      <w:r>
        <w:t>e</w:t>
      </w:r>
      <w:r w:rsidRPr="0086203B">
        <w:t xml:space="preserve"> nickel-chromium and high</w:t>
      </w:r>
      <w:r>
        <w:t xml:space="preserve"> </w:t>
      </w:r>
      <w:r w:rsidRPr="0086203B">
        <w:t xml:space="preserve">chromium grades of abrasion-resistant irons contain a </w:t>
      </w:r>
      <w:r>
        <w:t xml:space="preserve">predominantly </w:t>
      </w:r>
      <w:r w:rsidRPr="0086203B">
        <w:t xml:space="preserve">martensitic matrix with small amounts of other transformation products </w:t>
      </w:r>
      <w:r>
        <w:t>and/or</w:t>
      </w:r>
      <w:r w:rsidRPr="0086203B">
        <w:t xml:space="preserve"> retained austenite.</w:t>
      </w:r>
    </w:p>
    <w:p w14:paraId="7765B73F" w14:textId="77777777" w:rsidR="00A76B4C" w:rsidRPr="0086203B" w:rsidRDefault="00A76B4C" w:rsidP="002F5C60">
      <w:pPr>
        <w:spacing w:after="0"/>
      </w:pPr>
    </w:p>
    <w:p w14:paraId="1433DB29" w14:textId="6699694E" w:rsidR="00A76B4C" w:rsidRDefault="00A76B4C" w:rsidP="00A76B4C">
      <w:pPr>
        <w:spacing w:after="0"/>
      </w:pPr>
      <w:r w:rsidRPr="0086203B">
        <w:t>The unalloyed and low</w:t>
      </w:r>
      <w:r>
        <w:t xml:space="preserve"> </w:t>
      </w:r>
      <w:r w:rsidRPr="0086203B">
        <w:t>alloy</w:t>
      </w:r>
      <w:r>
        <w:t>ed</w:t>
      </w:r>
      <w:r w:rsidRPr="0086203B">
        <w:t xml:space="preserve"> grades are normally supplied as-cast, but the properties and performance of the nickel-chromium and high</w:t>
      </w:r>
      <w:r>
        <w:t xml:space="preserve"> </w:t>
      </w:r>
      <w:r w:rsidRPr="0086203B">
        <w:t>chromium grades are enhanced by heat treatment. Costs increase as higher levels of alloying elements are added and heat treatment is applied, so it is necessary to examine the cost/benefit relationship when choosing a particular grade.</w:t>
      </w:r>
    </w:p>
    <w:p w14:paraId="246B5D55" w14:textId="77777777" w:rsidR="00A76B4C" w:rsidRPr="0086203B" w:rsidRDefault="00A76B4C" w:rsidP="002F5C60">
      <w:pPr>
        <w:spacing w:after="0"/>
      </w:pPr>
    </w:p>
    <w:p w14:paraId="45E84A83" w14:textId="0CE56D6B" w:rsidR="00A76B4C" w:rsidRDefault="00A76B4C" w:rsidP="00A76B4C">
      <w:pPr>
        <w:spacing w:after="0"/>
      </w:pPr>
      <w:r w:rsidRPr="0086203B">
        <w:t>Typical structures of the three categories of material are illustrated in Figures</w:t>
      </w:r>
      <w:r>
        <w:t> 1</w:t>
      </w:r>
      <w:r w:rsidR="00A5710B">
        <w:t>7</w:t>
      </w:r>
      <w:r w:rsidRPr="0086203B">
        <w:t xml:space="preserve"> to </w:t>
      </w:r>
      <w:r w:rsidR="00A5710B">
        <w:t>19</w:t>
      </w:r>
      <w:r w:rsidRPr="0086203B">
        <w:t>.</w:t>
      </w:r>
    </w:p>
    <w:p w14:paraId="7B7F6C1D" w14:textId="77777777" w:rsidR="00A76B4C" w:rsidRPr="0086203B" w:rsidRDefault="00A76B4C" w:rsidP="002F5C60">
      <w:pPr>
        <w:spacing w:after="0"/>
      </w:pPr>
    </w:p>
    <w:p w14:paraId="62637D48" w14:textId="77777777" w:rsidR="00A76B4C" w:rsidRPr="0086203B" w:rsidRDefault="00746F33" w:rsidP="00A76B4C">
      <w:pPr>
        <w:jc w:val="center"/>
      </w:pPr>
      <w:r>
        <w:lastRenderedPageBreak/>
        <w:fldChar w:fldCharType="begin"/>
      </w:r>
      <w:r>
        <w:instrText xml:space="preserve"> INCLUDEPICTURE  "C:\\Users\\bledarb\\AppData\\Local\\Microsoft\\Windows\\INetCache\\AppData\\Local\\Microsoft\\Windows\\rlr\\AppData\\Local\\Microsoft\\Windows\\Temporary Internet Files\\AppData\\Draw\\Eps\\D113\\D11387BZ.EPS" \* MERGEFORMATINET </w:instrText>
      </w:r>
      <w:r>
        <w:fldChar w:fldCharType="separate"/>
      </w:r>
      <w:r w:rsidR="00507CCB">
        <w:fldChar w:fldCharType="begin"/>
      </w:r>
      <w:r w:rsidR="00507CCB">
        <w:instrText xml:space="preserve"> INCLUDEPICTURE  "C:\\Users\\bledarb\\AppData\\Local\\Microsoft\\Windows\\INetCache\\AppData\\Local\\Microsoft\\Windows\\rlr\\AppData\\Local\\Microsoft\\Windows\\Temporary Internet Files\\AppData\\Draw\\Eps\\D113\\D11387BZ.EPS" \* MERGEFORMATINET </w:instrText>
      </w:r>
      <w:r w:rsidR="00507CCB">
        <w:fldChar w:fldCharType="separate"/>
      </w:r>
      <w:r w:rsidR="00792D11">
        <w:fldChar w:fldCharType="begin"/>
      </w:r>
      <w:r w:rsidR="00792D11">
        <w:instrText xml:space="preserve"> INCLUDEPICTURE  "C:\\Users\\bledarb\\AppData\\Local\\Microsoft\\Windows\\INetCache\\AppData\\Local\\Microsoft\\Windows\\rlr\\AppData\\Local\\Microsoft\\Windows\\Temporary Internet Files\\AppData\\Draw\\Eps\\D113\\D11387BZ.EPS" \* MERGEFORMATINET </w:instrText>
      </w:r>
      <w:r w:rsidR="00792D11">
        <w:fldChar w:fldCharType="separate"/>
      </w:r>
      <w:r w:rsidR="00E242BA">
        <w:fldChar w:fldCharType="begin"/>
      </w:r>
      <w:r w:rsidR="00E242BA">
        <w:instrText xml:space="preserve"> INCLUDEPICTURE  "C:\\Users\\bledarb\\AppData\\Local\\Microsoft\\Windows\\INetCache\\AppData\\Local\\Microsoft\\Windows\\rlr\\AppData\\Local\\Microsoft\\Windows\\Temporary Internet Files\\AppData\\Draw\\Eps\\D113\\D11387BZ.EPS" \* MERGEFORMATINET </w:instrText>
      </w:r>
      <w:r w:rsidR="00E242BA">
        <w:fldChar w:fldCharType="separate"/>
      </w:r>
      <w:r w:rsidR="00F5382F">
        <w:fldChar w:fldCharType="begin"/>
      </w:r>
      <w:r w:rsidR="00F5382F">
        <w:instrText xml:space="preserve"> INCLUDEPICTURE  "C:\\Users\\bledarb\\AppData\\Local\\Microsoft\\Windows\\INetCache\\AppData\\Local\\Microsoft\\Windows\\rlr\\AppData\\Local\\Microsoft\\Windows\\Temporary Internet Files\\AppData\\Draw\\Eps\\D113\\D11387BZ.EPS" \* MERGEFORMATINET </w:instrText>
      </w:r>
      <w:r w:rsidR="00F5382F">
        <w:fldChar w:fldCharType="separate"/>
      </w:r>
      <w:r w:rsidR="00AC205D">
        <w:fldChar w:fldCharType="begin"/>
      </w:r>
      <w:r w:rsidR="00AC205D">
        <w:instrText xml:space="preserve"> INCLUDEPICTURE  "C:\\Users\\bledarb\\AppData\\Local\\Microsoft\\Windows\\INetCache\\AppData\\Local\\Microsoft\\Windows\\rlr\\AppData\\Local\\Microsoft\\Windows\\Temporary Internet Files\\AppData\\Draw\\Eps\\D113\\D11387BZ.EPS" \* MERGEFORMATINET </w:instrText>
      </w:r>
      <w:r w:rsidR="00AC205D">
        <w:fldChar w:fldCharType="separate"/>
      </w:r>
      <w:r w:rsidR="00706BFC">
        <w:fldChar w:fldCharType="begin"/>
      </w:r>
      <w:r w:rsidR="00706BFC">
        <w:instrText xml:space="preserve"> INCLUDEPICTURE  "C:\\Users\\bledarb\\AppData\\Local\\Microsoft\\Windows\\INetCache\\AppData\\Local\\Microsoft\\Windows\\rlr\\AppData\\Local\\Microsoft\\Windows\\Temporary Internet Files\\AppData\\Draw\\Eps\\D113\\D11387BZ.EPS" \* MERGEFORMATINET </w:instrText>
      </w:r>
      <w:r w:rsidR="00706BFC">
        <w:fldChar w:fldCharType="separate"/>
      </w:r>
      <w:r w:rsidR="00030F5D">
        <w:fldChar w:fldCharType="begin"/>
      </w:r>
      <w:r w:rsidR="00030F5D">
        <w:instrText xml:space="preserve"> INCLUDEPICTURE  "C:\\Users\\BjornE\\Desktop\\AppData\\Local\\Microsoft\\Windows\\INetCache\\AppData\\Local\\Microsoft\\Windows\\rlr\\AppData\\Local\\Microsoft\\Windows\\Temporary Internet Files\\AppData\\Draw\\Eps\\D113\\D11387BZ.EPS" \* MERGEFORMATINET </w:instrText>
      </w:r>
      <w:r w:rsidR="00030F5D">
        <w:fldChar w:fldCharType="separate"/>
      </w:r>
      <w:r w:rsidR="00CA7A06">
        <w:fldChar w:fldCharType="begin"/>
      </w:r>
      <w:r w:rsidR="00CA7A06">
        <w:instrText xml:space="preserve"> INCLUDEPICTURE  "C:\\Users\\BjornE\\Desktop\\AppData\\Local\\Microsoft\\Windows\\INetCache\\AppData\\Local\\Microsoft\\Windows\\rlr\\AppData\\Local\\Microsoft\\Windows\\Temporary Internet Files\\AppData\\Draw\\Eps\\D113\\D11387BZ.EPS" \* MERGEFORMATINET </w:instrText>
      </w:r>
      <w:r w:rsidR="00CA7A06">
        <w:fldChar w:fldCharType="separate"/>
      </w:r>
      <w:r w:rsidR="006D7E37">
        <w:fldChar w:fldCharType="begin"/>
      </w:r>
      <w:r w:rsidR="006D7E37">
        <w:instrText xml:space="preserve"> INCLUDEPICTURE  "C:\\Users\\bledarb\\AppData\\Local\\Microsoft\\Windows\\INetCache\\AppData\\Local\\Microsoft\\Windows\\rlr\\AppData\\Local\\Microsoft\\Windows\\Temporary Internet Files\\AppData\\Draw\\Eps\\D113\\D11387BZ.EPS" \* MERGEFORMATINET </w:instrText>
      </w:r>
      <w:r w:rsidR="006D7E37">
        <w:fldChar w:fldCharType="separate"/>
      </w:r>
      <w:r w:rsidR="00487088">
        <w:fldChar w:fldCharType="begin"/>
      </w:r>
      <w:r w:rsidR="00487088">
        <w:instrText xml:space="preserve"> INCLUDEPICTURE  "C:\\Users\\bledarb\\AppData\\Local\\Microsoft\\Windows\\INetCache\\AppData\\Local\\Microsoft\\Windows\\rlr\\AppData\\Local\\Microsoft\\Windows\\Temporary Internet Files\\AppData\\Draw\\Eps\\D113\\D11387BZ.EPS" \* MERGEFORMATINET </w:instrText>
      </w:r>
      <w:r w:rsidR="00487088">
        <w:fldChar w:fldCharType="separate"/>
      </w:r>
      <w:r w:rsidR="00FB0EB9">
        <w:fldChar w:fldCharType="begin"/>
      </w:r>
      <w:r w:rsidR="00FB0EB9">
        <w:instrText xml:space="preserve"> INCLUDEPICTURE  "C:\\Users\\bledarb\\Desktop\\AppData\\Local\\Microsoft\\Windows\\INetCache\\AppData\\Local\\Microsoft\\Windows\\rlr\\AppData\\Local\\Microsoft\\Windows\\Temporary Internet Files\\AppData\\Draw\\Eps\\D113\\D11387BZ.EPS" \* MERGEFORMATINET </w:instrText>
      </w:r>
      <w:r w:rsidR="00FB0EB9">
        <w:fldChar w:fldCharType="separate"/>
      </w:r>
      <w:r w:rsidR="007722A8">
        <w:fldChar w:fldCharType="begin"/>
      </w:r>
      <w:r w:rsidR="007722A8">
        <w:instrText xml:space="preserve"> INCLUDEPICTURE  "C:\\Users\\bledarb\\Desktop\\AppData\\Local\\Microsoft\\Windows\\INetCache\\AppData\\Local\\Microsoft\\Windows\\rlr\\AppData\\Local\\Microsoft\\Windows\\Temporary Internet Files\\AppData\\Draw\\Eps\\D113\\D11387BZ.EPS" \* MERGEFORMATINET </w:instrText>
      </w:r>
      <w:r w:rsidR="007722A8">
        <w:fldChar w:fldCharType="separate"/>
      </w:r>
      <w:r w:rsidR="007A4BC0">
        <w:fldChar w:fldCharType="begin"/>
      </w:r>
      <w:r w:rsidR="007A4BC0">
        <w:instrText xml:space="preserve"> </w:instrText>
      </w:r>
      <w:r w:rsidR="007A4BC0">
        <w:instrText>INCLUDEPICTURE  "C:\\Users\\wellerj\\AppData\\Local\\Microsoft\\Windows\\INetCache\\Cont</w:instrText>
      </w:r>
      <w:r w:rsidR="007A4BC0">
        <w:instrText>ent.Outlook\\AppData\\Local\\Microsoft\\Windows\\INetCache\\AppData\\Local\\Microsoft\\Windows\\rlr\\AppData\\Local\\Microsoft\\Windows\\Temporary Internet Files\\AppData\\Draw\\Eps\\D113\\D11387BZ.EPS" \* MERGEFORMATINET</w:instrText>
      </w:r>
      <w:r w:rsidR="007A4BC0">
        <w:instrText xml:space="preserve"> </w:instrText>
      </w:r>
      <w:r w:rsidR="007A4BC0">
        <w:fldChar w:fldCharType="separate"/>
      </w:r>
      <w:r w:rsidR="007A4BC0">
        <w:pict w14:anchorId="198CC2B7">
          <v:shape id="_x0000_i1043" type="#_x0000_t75" style="width:270.75pt;height:219pt">
            <v:imagedata r:id="rId68" r:href="rId69"/>
          </v:shape>
        </w:pict>
      </w:r>
      <w:r w:rsidR="007A4BC0">
        <w:fldChar w:fldCharType="end"/>
      </w:r>
      <w:r w:rsidR="007722A8">
        <w:fldChar w:fldCharType="end"/>
      </w:r>
      <w:r w:rsidR="00FB0EB9">
        <w:fldChar w:fldCharType="end"/>
      </w:r>
      <w:r w:rsidR="00487088">
        <w:fldChar w:fldCharType="end"/>
      </w:r>
      <w:r w:rsidR="006D7E37">
        <w:fldChar w:fldCharType="end"/>
      </w:r>
      <w:r w:rsidR="00CA7A06">
        <w:fldChar w:fldCharType="end"/>
      </w:r>
      <w:r w:rsidR="00030F5D">
        <w:fldChar w:fldCharType="end"/>
      </w:r>
      <w:r w:rsidR="00706BFC">
        <w:fldChar w:fldCharType="end"/>
      </w:r>
      <w:r w:rsidR="00AC205D">
        <w:fldChar w:fldCharType="end"/>
      </w:r>
      <w:r w:rsidR="00F5382F">
        <w:fldChar w:fldCharType="end"/>
      </w:r>
      <w:r w:rsidR="00E242BA">
        <w:fldChar w:fldCharType="end"/>
      </w:r>
      <w:r w:rsidR="00792D11">
        <w:fldChar w:fldCharType="end"/>
      </w:r>
      <w:r w:rsidR="00507CCB">
        <w:fldChar w:fldCharType="end"/>
      </w:r>
      <w:r>
        <w:fldChar w:fldCharType="end"/>
      </w:r>
    </w:p>
    <w:p w14:paraId="1DCA30F7" w14:textId="77777777" w:rsidR="00A76B4C" w:rsidRPr="0086203B" w:rsidRDefault="00A76B4C" w:rsidP="00A76B4C">
      <w:pPr>
        <w:jc w:val="center"/>
      </w:pPr>
      <w:r w:rsidRPr="0086203B">
        <w:t>Magnification</w:t>
      </w:r>
      <w:r>
        <w:t> </w:t>
      </w:r>
      <w:r>
        <w:sym w:font="Symbol" w:char="F0B4"/>
      </w:r>
      <w:r>
        <w:t> </w:t>
      </w:r>
      <w:r w:rsidRPr="0086203B">
        <w:t>100</w:t>
      </w:r>
    </w:p>
    <w:p w14:paraId="70C5263B" w14:textId="549476D9" w:rsidR="00A76B4C" w:rsidRPr="00C96C9A" w:rsidRDefault="00A76B4C" w:rsidP="00A76B4C">
      <w:pPr>
        <w:pStyle w:val="Figuretitle"/>
        <w:rPr>
          <w:rFonts w:ascii="Cambria" w:hAnsi="Cambria"/>
          <w:lang w:val="en-GB"/>
        </w:rPr>
      </w:pPr>
      <w:r w:rsidRPr="00C96C9A">
        <w:rPr>
          <w:rFonts w:ascii="Cambria" w:hAnsi="Cambria"/>
          <w:lang w:val="en-GB"/>
        </w:rPr>
        <w:t>Figure </w:t>
      </w:r>
      <w:r w:rsidRPr="00C96C9A">
        <w:rPr>
          <w:rFonts w:ascii="Cambria" w:hAnsi="Cambria"/>
          <w:lang w:val="en-GB"/>
        </w:rPr>
        <w:fldChar w:fldCharType="begin"/>
      </w:r>
      <w:r w:rsidRPr="00C96C9A">
        <w:rPr>
          <w:rFonts w:ascii="Cambria" w:hAnsi="Cambria"/>
          <w:lang w:val="en-GB"/>
        </w:rPr>
        <w:instrText xml:space="preserve">\IF </w:instrText>
      </w:r>
      <w:r w:rsidRPr="00C96C9A">
        <w:rPr>
          <w:rFonts w:ascii="Cambria" w:hAnsi="Cambria"/>
          <w:lang w:val="en-GB"/>
        </w:rPr>
        <w:fldChar w:fldCharType="begin"/>
      </w:r>
      <w:r w:rsidRPr="00C96C9A">
        <w:rPr>
          <w:rFonts w:ascii="Cambria" w:hAnsi="Cambria"/>
          <w:lang w:val="en-GB"/>
        </w:rPr>
        <w:instrText xml:space="preserve">SEQ aaa \c </w:instrText>
      </w:r>
      <w:r w:rsidRPr="00C96C9A">
        <w:rPr>
          <w:rFonts w:ascii="Cambria" w:hAnsi="Cambria"/>
          <w:lang w:val="en-GB"/>
        </w:rPr>
        <w:fldChar w:fldCharType="separate"/>
      </w:r>
      <w:r w:rsidRPr="00C96C9A">
        <w:rPr>
          <w:rFonts w:ascii="Cambria" w:hAnsi="Cambria"/>
          <w:noProof/>
          <w:lang w:val="en-GB"/>
        </w:rPr>
        <w:instrText>0</w:instrText>
      </w:r>
      <w:r w:rsidRPr="00C96C9A">
        <w:rPr>
          <w:rFonts w:ascii="Cambria" w:hAnsi="Cambria"/>
          <w:lang w:val="en-GB"/>
        </w:rPr>
        <w:fldChar w:fldCharType="end"/>
      </w:r>
      <w:r w:rsidRPr="00C96C9A">
        <w:rPr>
          <w:rFonts w:ascii="Cambria" w:hAnsi="Cambria"/>
          <w:lang w:val="en-GB"/>
        </w:rPr>
        <w:instrText>&gt;= 1 "</w:instrText>
      </w:r>
      <w:r w:rsidRPr="00C96C9A">
        <w:rPr>
          <w:rFonts w:ascii="Cambria" w:hAnsi="Cambria"/>
          <w:lang w:val="en-GB"/>
        </w:rPr>
        <w:fldChar w:fldCharType="begin"/>
      </w:r>
      <w:r w:rsidRPr="00C96C9A">
        <w:rPr>
          <w:rFonts w:ascii="Cambria" w:hAnsi="Cambria"/>
          <w:lang w:val="en-GB"/>
        </w:rPr>
        <w:instrText xml:space="preserve">SEQ aaa \c \* ALPHABETIC </w:instrText>
      </w:r>
      <w:r w:rsidRPr="00C96C9A">
        <w:rPr>
          <w:rFonts w:ascii="Cambria" w:hAnsi="Cambria"/>
          <w:lang w:val="en-GB"/>
        </w:rPr>
        <w:fldChar w:fldCharType="separate"/>
      </w:r>
      <w:r w:rsidRPr="00C96C9A">
        <w:rPr>
          <w:rFonts w:ascii="Cambria" w:hAnsi="Cambria"/>
          <w:lang w:val="en-GB"/>
        </w:rPr>
        <w:instrText>A</w:instrText>
      </w:r>
      <w:r w:rsidRPr="00C96C9A">
        <w:rPr>
          <w:rFonts w:ascii="Cambria" w:hAnsi="Cambria"/>
          <w:lang w:val="en-GB"/>
        </w:rPr>
        <w:fldChar w:fldCharType="end"/>
      </w:r>
      <w:r w:rsidRPr="00C96C9A">
        <w:rPr>
          <w:rFonts w:ascii="Cambria" w:hAnsi="Cambria"/>
          <w:lang w:val="en-GB"/>
        </w:rPr>
        <w:instrText xml:space="preserve">." </w:instrText>
      </w:r>
      <w:r w:rsidRPr="00C96C9A">
        <w:rPr>
          <w:rFonts w:ascii="Cambria" w:hAnsi="Cambria"/>
          <w:lang w:val="en-GB"/>
        </w:rPr>
        <w:fldChar w:fldCharType="end"/>
      </w:r>
      <w:r w:rsidR="00A5710B">
        <w:rPr>
          <w:rFonts w:ascii="Cambria" w:hAnsi="Cambria"/>
          <w:lang w:val="en-GB"/>
        </w:rPr>
        <w:t>17</w:t>
      </w:r>
      <w:r w:rsidRPr="00C96C9A">
        <w:rPr>
          <w:rFonts w:ascii="Cambria" w:hAnsi="Cambria"/>
          <w:lang w:val="en-GB"/>
        </w:rPr>
        <w:t> — Low alloyed abrasion-resistant irons</w:t>
      </w:r>
    </w:p>
    <w:p w14:paraId="56588F9B" w14:textId="77777777" w:rsidR="00A76B4C" w:rsidRPr="0086203B" w:rsidRDefault="00A76B4C" w:rsidP="00A76B4C">
      <w:pPr>
        <w:jc w:val="center"/>
      </w:pPr>
    </w:p>
    <w:p w14:paraId="327A34DF" w14:textId="359BCAA2" w:rsidR="00A76B4C" w:rsidRPr="0086203B" w:rsidRDefault="00746F33" w:rsidP="00A5710B">
      <w:pPr>
        <w:jc w:val="center"/>
      </w:pPr>
      <w:r>
        <w:fldChar w:fldCharType="begin"/>
      </w:r>
      <w:r>
        <w:instrText xml:space="preserve"> INCLUDEPICTURE  "C:\\Users\\bledarb\\AppData\\Local\\Microsoft\\Windows\\INetCache\\AppData\\Local\\Microsoft\\Windows\\rlr\\AppData\\Local\\Microsoft\\Windows\\Temporary Internet Files\\AppData\\Draw\\Eps\\D113\\D11387CZ.EPS" \* MERGEFORMATINET </w:instrText>
      </w:r>
      <w:r>
        <w:fldChar w:fldCharType="separate"/>
      </w:r>
      <w:r w:rsidR="00507CCB">
        <w:fldChar w:fldCharType="begin"/>
      </w:r>
      <w:r w:rsidR="00507CCB">
        <w:instrText xml:space="preserve"> INCLUDEPICTURE  "C:\\Users\\bledarb\\AppData\\Local\\Microsoft\\Windows\\INetCache\\AppData\\Local\\Microsoft\\Windows\\rlr\\AppData\\Local\\Microsoft\\Windows\\Temporary Internet Files\\AppData\\Draw\\Eps\\D113\\D11387CZ.EPS" \* MERGEFORMATINET </w:instrText>
      </w:r>
      <w:r w:rsidR="00507CCB">
        <w:fldChar w:fldCharType="separate"/>
      </w:r>
      <w:r w:rsidR="00792D11">
        <w:fldChar w:fldCharType="begin"/>
      </w:r>
      <w:r w:rsidR="00792D11">
        <w:instrText xml:space="preserve"> INCLUDEPICTURE  "C:\\Users\\bledarb\\AppData\\Local\\Microsoft\\Windows\\INetCache\\AppData\\Local\\Microsoft\\Windows\\rlr\\AppData\\Local\\Microsoft\\Windows\\Temporary Internet Files\\AppData\\Draw\\Eps\\D113\\D11387CZ.EPS" \* MERGEFORMATINET </w:instrText>
      </w:r>
      <w:r w:rsidR="00792D11">
        <w:fldChar w:fldCharType="separate"/>
      </w:r>
      <w:r w:rsidR="00E242BA">
        <w:fldChar w:fldCharType="begin"/>
      </w:r>
      <w:r w:rsidR="00E242BA">
        <w:instrText xml:space="preserve"> INCLUDEPICTURE  "C:\\Users\\bledarb\\AppData\\Local\\Microsoft\\Windows\\INetCache\\AppData\\Local\\Microsoft\\Windows\\rlr\\AppData\\Local\\Microsoft\\Windows\\Temporary Internet Files\\AppData\\Draw\\Eps\\D113\\D11387CZ.EPS" \* MERGEFORMATINET </w:instrText>
      </w:r>
      <w:r w:rsidR="00E242BA">
        <w:fldChar w:fldCharType="separate"/>
      </w:r>
      <w:r w:rsidR="00F5382F">
        <w:fldChar w:fldCharType="begin"/>
      </w:r>
      <w:r w:rsidR="00F5382F">
        <w:instrText xml:space="preserve"> INCLUDEPICTURE  "C:\\Users\\bledarb\\AppData\\Local\\Microsoft\\Windows\\INetCache\\AppData\\Local\\Microsoft\\Windows\\rlr\\AppData\\Local\\Microsoft\\Windows\\Temporary Internet Files\\AppData\\Draw\\Eps\\D113\\D11387CZ.EPS" \* MERGEFORMATINET </w:instrText>
      </w:r>
      <w:r w:rsidR="00F5382F">
        <w:fldChar w:fldCharType="separate"/>
      </w:r>
      <w:r w:rsidR="00AC205D">
        <w:fldChar w:fldCharType="begin"/>
      </w:r>
      <w:r w:rsidR="00AC205D">
        <w:instrText xml:space="preserve"> INCLUDEPICTURE  "C:\\Users\\bledarb\\AppData\\Local\\Microsoft\\Windows\\INetCache\\AppData\\Local\\Microsoft\\Windows\\rlr\\AppData\\Local\\Microsoft\\Windows\\Temporary Internet Files\\AppData\\Draw\\Eps\\D113\\D11387CZ.EPS" \* MERGEFORMATINET </w:instrText>
      </w:r>
      <w:r w:rsidR="00AC205D">
        <w:fldChar w:fldCharType="separate"/>
      </w:r>
      <w:r w:rsidR="00706BFC">
        <w:fldChar w:fldCharType="begin"/>
      </w:r>
      <w:r w:rsidR="00706BFC">
        <w:instrText xml:space="preserve"> INCLUDEPICTURE  "C:\\Users\\bledarb\\AppData\\Local\\Microsoft\\Windows\\INetCache\\AppData\\Local\\Microsoft\\Windows\\rlr\\AppData\\Local\\Microsoft\\Windows\\Temporary Internet Files\\AppData\\Draw\\Eps\\D113\\D11387CZ.EPS" \* MERGEFORMATINET </w:instrText>
      </w:r>
      <w:r w:rsidR="00706BFC">
        <w:fldChar w:fldCharType="separate"/>
      </w:r>
      <w:r w:rsidR="00030F5D">
        <w:fldChar w:fldCharType="begin"/>
      </w:r>
      <w:r w:rsidR="00030F5D">
        <w:instrText xml:space="preserve"> INCLUDEPICTURE  "C:\\Users\\BjornE\\Desktop\\AppData\\Local\\Microsoft\\Windows\\INetCache\\AppData\\Local\\Microsoft\\Windows\\rlr\\AppData\\Local\\Microsoft\\Windows\\Temporary Internet Files\\AppData\\Draw\\Eps\\D113\\D11387CZ.EPS" \* MERGEFORMATINET </w:instrText>
      </w:r>
      <w:r w:rsidR="00030F5D">
        <w:fldChar w:fldCharType="separate"/>
      </w:r>
      <w:r w:rsidR="00CA7A06">
        <w:fldChar w:fldCharType="begin"/>
      </w:r>
      <w:r w:rsidR="00CA7A06">
        <w:instrText xml:space="preserve"> INCLUDEPICTURE  "C:\\Users\\BjornE\\Desktop\\AppData\\Local\\Microsoft\\Windows\\INetCache\\AppData\\Local\\Microsoft\\Windows\\rlr\\AppData\\Local\\Microsoft\\Windows\\Temporary Internet Files\\AppData\\Draw\\Eps\\D113\\D11387CZ.EPS" \* MERGEFORMATINET </w:instrText>
      </w:r>
      <w:r w:rsidR="00CA7A06">
        <w:fldChar w:fldCharType="separate"/>
      </w:r>
      <w:r w:rsidR="006D7E37">
        <w:fldChar w:fldCharType="begin"/>
      </w:r>
      <w:r w:rsidR="006D7E37">
        <w:instrText xml:space="preserve"> INCLUDEPICTURE  "C:\\Users\\bledarb\\AppData\\Local\\Microsoft\\Windows\\INetCache\\AppData\\Local\\Microsoft\\Windows\\rlr\\AppData\\Local\\Microsoft\\Windows\\Temporary Internet Files\\AppData\\Draw\\Eps\\D113\\D11387CZ.EPS" \* MERGEFORMATINET </w:instrText>
      </w:r>
      <w:r w:rsidR="006D7E37">
        <w:fldChar w:fldCharType="separate"/>
      </w:r>
      <w:r w:rsidR="00487088">
        <w:fldChar w:fldCharType="begin"/>
      </w:r>
      <w:r w:rsidR="00487088">
        <w:instrText xml:space="preserve"> INCLUDEPICTURE  "C:\\Users\\bledarb\\AppData\\Local\\Microsoft\\Windows\\INetCache\\AppData\\Local\\Microsoft\\Windows\\rlr\\AppData\\Local\\Microsoft\\Windows\\Temporary Internet Files\\AppData\\Draw\\Eps\\D113\\D11387CZ.EPS" \* MERGEFORMATINET </w:instrText>
      </w:r>
      <w:r w:rsidR="00487088">
        <w:fldChar w:fldCharType="separate"/>
      </w:r>
      <w:r w:rsidR="00FB0EB9">
        <w:fldChar w:fldCharType="begin"/>
      </w:r>
      <w:r w:rsidR="00FB0EB9">
        <w:instrText xml:space="preserve"> INCLUDEPICTURE  "C:\\Users\\bledarb\\Desktop\\AppData\\Local\\Microsoft\\Windows\\INetCache\\AppData\\Local\\Microsoft\\Windows\\rlr\\AppData\\Local\\Microsoft\\Windows\\Temporary Internet Files\\AppData\\Draw\\Eps\\D113\\D11387CZ.EPS" \* MERGEFORMATINET </w:instrText>
      </w:r>
      <w:r w:rsidR="00FB0EB9">
        <w:fldChar w:fldCharType="separate"/>
      </w:r>
      <w:r w:rsidR="007722A8">
        <w:fldChar w:fldCharType="begin"/>
      </w:r>
      <w:r w:rsidR="007722A8">
        <w:instrText xml:space="preserve"> INCLUDEPICTURE  "C:\\Users\\bledarb\\Desktop\\AppData\\Local\\Microsoft\\Windows\\INetCache\\AppData\\Local\\Microsoft\\Windows\\rlr\\AppData\\Local\\Microsoft\\Windows\\Temporary Internet Files\\AppData\\Draw\\Eps\\D113\\D11387CZ.EPS" \* MERGEFORMATINET </w:instrText>
      </w:r>
      <w:r w:rsidR="007722A8">
        <w:fldChar w:fldCharType="separate"/>
      </w:r>
      <w:r w:rsidR="007A4BC0">
        <w:fldChar w:fldCharType="begin"/>
      </w:r>
      <w:r w:rsidR="007A4BC0">
        <w:instrText xml:space="preserve"> </w:instrText>
      </w:r>
      <w:r w:rsidR="007A4BC0">
        <w:instrText>INCLUDEPICTURE  "C:\\Users\\wellerj\\AppData\\Local\\Microsoft\\Windows\\INetCache</w:instrText>
      </w:r>
      <w:r w:rsidR="007A4BC0">
        <w:instrText>\\Content.Outlook\\AppData\\Local\\Microsoft\\Windows\\INetCache\\AppData\\Local\\Microsoft\\Windows\\rlr\\AppData\\Local\\Microsoft\\Windows\\Temporary Internet Files\\AppData\\Draw\\Eps\\D113\\D11387CZ.EPS" \* MERGEFORMATINET</w:instrText>
      </w:r>
      <w:r w:rsidR="007A4BC0">
        <w:instrText xml:space="preserve"> </w:instrText>
      </w:r>
      <w:r w:rsidR="007A4BC0">
        <w:fldChar w:fldCharType="separate"/>
      </w:r>
      <w:r w:rsidR="007A4BC0">
        <w:pict w14:anchorId="4816A80B">
          <v:shape id="_x0000_i1044" type="#_x0000_t75" style="width:272.25pt;height:210.75pt">
            <v:imagedata r:id="rId70" r:href="rId71"/>
          </v:shape>
        </w:pict>
      </w:r>
      <w:r w:rsidR="007A4BC0">
        <w:fldChar w:fldCharType="end"/>
      </w:r>
      <w:r w:rsidR="007722A8">
        <w:fldChar w:fldCharType="end"/>
      </w:r>
      <w:r w:rsidR="00FB0EB9">
        <w:fldChar w:fldCharType="end"/>
      </w:r>
      <w:r w:rsidR="00487088">
        <w:fldChar w:fldCharType="end"/>
      </w:r>
      <w:r w:rsidR="006D7E37">
        <w:fldChar w:fldCharType="end"/>
      </w:r>
      <w:r w:rsidR="00CA7A06">
        <w:fldChar w:fldCharType="end"/>
      </w:r>
      <w:r w:rsidR="00030F5D">
        <w:fldChar w:fldCharType="end"/>
      </w:r>
      <w:r w:rsidR="00706BFC">
        <w:fldChar w:fldCharType="end"/>
      </w:r>
      <w:r w:rsidR="00AC205D">
        <w:fldChar w:fldCharType="end"/>
      </w:r>
      <w:r w:rsidR="00F5382F">
        <w:fldChar w:fldCharType="end"/>
      </w:r>
      <w:r w:rsidR="00E242BA">
        <w:fldChar w:fldCharType="end"/>
      </w:r>
      <w:r w:rsidR="00792D11">
        <w:fldChar w:fldCharType="end"/>
      </w:r>
      <w:r w:rsidR="00507CCB">
        <w:fldChar w:fldCharType="end"/>
      </w:r>
      <w:r>
        <w:fldChar w:fldCharType="end"/>
      </w:r>
    </w:p>
    <w:p w14:paraId="154B1E10" w14:textId="77777777" w:rsidR="00A76B4C" w:rsidRPr="0086203B" w:rsidRDefault="00A76B4C" w:rsidP="00A76B4C">
      <w:pPr>
        <w:jc w:val="center"/>
      </w:pPr>
      <w:r w:rsidRPr="0086203B">
        <w:t>Magnification</w:t>
      </w:r>
      <w:r>
        <w:t> </w:t>
      </w:r>
      <w:r>
        <w:sym w:font="Symbol" w:char="F0B4"/>
      </w:r>
      <w:r>
        <w:t> </w:t>
      </w:r>
      <w:r w:rsidRPr="0086203B">
        <w:t>500</w:t>
      </w:r>
    </w:p>
    <w:p w14:paraId="7DCD177D" w14:textId="6BEC0AF0" w:rsidR="00A76B4C" w:rsidRDefault="00A76B4C" w:rsidP="00A76B4C">
      <w:pPr>
        <w:pStyle w:val="Figuretitle"/>
        <w:rPr>
          <w:rFonts w:ascii="Cambria" w:hAnsi="Cambria"/>
          <w:lang w:val="en-GB"/>
        </w:rPr>
      </w:pPr>
      <w:r w:rsidRPr="00C96C9A">
        <w:rPr>
          <w:rFonts w:ascii="Cambria" w:hAnsi="Cambria"/>
          <w:lang w:val="en-GB"/>
        </w:rPr>
        <w:t>Figure </w:t>
      </w:r>
      <w:r w:rsidRPr="00C96C9A">
        <w:rPr>
          <w:rFonts w:ascii="Cambria" w:hAnsi="Cambria"/>
          <w:lang w:val="en-GB"/>
        </w:rPr>
        <w:fldChar w:fldCharType="begin"/>
      </w:r>
      <w:r w:rsidRPr="00C96C9A">
        <w:rPr>
          <w:rFonts w:ascii="Cambria" w:hAnsi="Cambria"/>
          <w:lang w:val="en-GB"/>
        </w:rPr>
        <w:instrText xml:space="preserve">\IF </w:instrText>
      </w:r>
      <w:r w:rsidRPr="00C96C9A">
        <w:rPr>
          <w:rFonts w:ascii="Cambria" w:hAnsi="Cambria"/>
          <w:lang w:val="en-GB"/>
        </w:rPr>
        <w:fldChar w:fldCharType="begin"/>
      </w:r>
      <w:r w:rsidRPr="00C96C9A">
        <w:rPr>
          <w:rFonts w:ascii="Cambria" w:hAnsi="Cambria"/>
          <w:lang w:val="en-GB"/>
        </w:rPr>
        <w:instrText xml:space="preserve">SEQ aaa \c </w:instrText>
      </w:r>
      <w:r w:rsidRPr="00C96C9A">
        <w:rPr>
          <w:rFonts w:ascii="Cambria" w:hAnsi="Cambria"/>
          <w:lang w:val="en-GB"/>
        </w:rPr>
        <w:fldChar w:fldCharType="separate"/>
      </w:r>
      <w:r w:rsidRPr="00C96C9A">
        <w:rPr>
          <w:rFonts w:ascii="Cambria" w:hAnsi="Cambria"/>
          <w:noProof/>
          <w:lang w:val="en-GB"/>
        </w:rPr>
        <w:instrText>0</w:instrText>
      </w:r>
      <w:r w:rsidRPr="00C96C9A">
        <w:rPr>
          <w:rFonts w:ascii="Cambria" w:hAnsi="Cambria"/>
          <w:lang w:val="en-GB"/>
        </w:rPr>
        <w:fldChar w:fldCharType="end"/>
      </w:r>
      <w:r w:rsidRPr="00C96C9A">
        <w:rPr>
          <w:rFonts w:ascii="Cambria" w:hAnsi="Cambria"/>
          <w:lang w:val="en-GB"/>
        </w:rPr>
        <w:instrText>&gt;= 1 "</w:instrText>
      </w:r>
      <w:r w:rsidRPr="00C96C9A">
        <w:rPr>
          <w:rFonts w:ascii="Cambria" w:hAnsi="Cambria"/>
          <w:lang w:val="en-GB"/>
        </w:rPr>
        <w:fldChar w:fldCharType="begin"/>
      </w:r>
      <w:r w:rsidRPr="00C96C9A">
        <w:rPr>
          <w:rFonts w:ascii="Cambria" w:hAnsi="Cambria"/>
          <w:lang w:val="en-GB"/>
        </w:rPr>
        <w:instrText xml:space="preserve">SEQ aaa \c \* ALPHABETIC </w:instrText>
      </w:r>
      <w:r w:rsidRPr="00C96C9A">
        <w:rPr>
          <w:rFonts w:ascii="Cambria" w:hAnsi="Cambria"/>
          <w:lang w:val="en-GB"/>
        </w:rPr>
        <w:fldChar w:fldCharType="separate"/>
      </w:r>
      <w:r w:rsidRPr="00C96C9A">
        <w:rPr>
          <w:rFonts w:ascii="Cambria" w:hAnsi="Cambria"/>
          <w:lang w:val="en-GB"/>
        </w:rPr>
        <w:instrText>A</w:instrText>
      </w:r>
      <w:r w:rsidRPr="00C96C9A">
        <w:rPr>
          <w:rFonts w:ascii="Cambria" w:hAnsi="Cambria"/>
          <w:lang w:val="en-GB"/>
        </w:rPr>
        <w:fldChar w:fldCharType="end"/>
      </w:r>
      <w:r w:rsidRPr="00C96C9A">
        <w:rPr>
          <w:rFonts w:ascii="Cambria" w:hAnsi="Cambria"/>
          <w:lang w:val="en-GB"/>
        </w:rPr>
        <w:instrText xml:space="preserve">." </w:instrText>
      </w:r>
      <w:r w:rsidRPr="00C96C9A">
        <w:rPr>
          <w:rFonts w:ascii="Cambria" w:hAnsi="Cambria"/>
          <w:lang w:val="en-GB"/>
        </w:rPr>
        <w:fldChar w:fldCharType="end"/>
      </w:r>
      <w:r w:rsidR="00A5710B">
        <w:rPr>
          <w:rFonts w:ascii="Cambria" w:hAnsi="Cambria"/>
          <w:lang w:val="en-GB"/>
        </w:rPr>
        <w:t>18</w:t>
      </w:r>
      <w:r w:rsidRPr="00C96C9A">
        <w:rPr>
          <w:rFonts w:ascii="Cambria" w:hAnsi="Cambria"/>
          <w:lang w:val="en-GB"/>
        </w:rPr>
        <w:t> — Nickel-chromium abrasion-resistant irons (Ni-hard)</w:t>
      </w:r>
    </w:p>
    <w:p w14:paraId="596C94F8" w14:textId="77777777" w:rsidR="00A5710B" w:rsidRPr="00A5710B" w:rsidRDefault="00A5710B" w:rsidP="00A5710B">
      <w:pPr>
        <w:rPr>
          <w:lang w:eastAsia="ja-JP"/>
        </w:rPr>
      </w:pPr>
    </w:p>
    <w:p w14:paraId="400B01C8" w14:textId="77777777" w:rsidR="00A76B4C" w:rsidRPr="0086203B" w:rsidRDefault="00746F33" w:rsidP="00A76B4C">
      <w:pPr>
        <w:jc w:val="center"/>
      </w:pPr>
      <w:r>
        <w:lastRenderedPageBreak/>
        <w:fldChar w:fldCharType="begin"/>
      </w:r>
      <w:r>
        <w:instrText xml:space="preserve"> INCLUDEPICTURE  "C:\\Users\\bledarb\\AppData\\Local\\Microsoft\\Windows\\INetCache\\AppData\\Local\\Microsoft\\Windows\\rlr\\AppData\\Local\\Microsoft\\Windows\\Temporary Internet Files\\AppData\\Draw\\Eps\\D113\\D11387DZ.EPS" \* MERGEFORMATINET </w:instrText>
      </w:r>
      <w:r>
        <w:fldChar w:fldCharType="separate"/>
      </w:r>
      <w:r w:rsidR="00507CCB">
        <w:fldChar w:fldCharType="begin"/>
      </w:r>
      <w:r w:rsidR="00507CCB">
        <w:instrText xml:space="preserve"> INCLUDEPICTURE  "C:\\Users\\bledarb\\AppData\\Local\\Microsoft\\Windows\\INetCache\\AppData\\Local\\Microsoft\\Windows\\rlr\\AppData\\Local\\Microsoft\\Windows\\Temporary Internet Files\\AppData\\Draw\\Eps\\D113\\D11387DZ.EPS" \* MERGEFORMATINET </w:instrText>
      </w:r>
      <w:r w:rsidR="00507CCB">
        <w:fldChar w:fldCharType="separate"/>
      </w:r>
      <w:r w:rsidR="00792D11">
        <w:fldChar w:fldCharType="begin"/>
      </w:r>
      <w:r w:rsidR="00792D11">
        <w:instrText xml:space="preserve"> INCLUDEPICTURE  "C:\\Users\\bledarb\\AppData\\Local\\Microsoft\\Windows\\INetCache\\AppData\\Local\\Microsoft\\Windows\\rlr\\AppData\\Local\\Microsoft\\Windows\\Temporary Internet Files\\AppData\\Draw\\Eps\\D113\\D11387DZ.EPS" \* MERGEFORMATINET </w:instrText>
      </w:r>
      <w:r w:rsidR="00792D11">
        <w:fldChar w:fldCharType="separate"/>
      </w:r>
      <w:r w:rsidR="00E242BA">
        <w:fldChar w:fldCharType="begin"/>
      </w:r>
      <w:r w:rsidR="00E242BA">
        <w:instrText xml:space="preserve"> INCLUDEPICTURE  "C:\\Users\\bledarb\\AppData\\Local\\Microsoft\\Windows\\INetCache\\AppData\\Local\\Microsoft\\Windows\\rlr\\AppData\\Local\\Microsoft\\Windows\\Temporary Internet Files\\AppData\\Draw\\Eps\\D113\\D11387DZ.EPS" \* MERGEFORMATINET </w:instrText>
      </w:r>
      <w:r w:rsidR="00E242BA">
        <w:fldChar w:fldCharType="separate"/>
      </w:r>
      <w:r w:rsidR="00F5382F">
        <w:fldChar w:fldCharType="begin"/>
      </w:r>
      <w:r w:rsidR="00F5382F">
        <w:instrText xml:space="preserve"> INCLUDEPICTURE  "C:\\Users\\bledarb\\AppData\\Local\\Microsoft\\Windows\\INetCache\\AppData\\Local\\Microsoft\\Windows\\rlr\\AppData\\Local\\Microsoft\\Windows\\Temporary Internet Files\\AppData\\Draw\\Eps\\D113\\D11387DZ.EPS" \* MERGEFORMATINET </w:instrText>
      </w:r>
      <w:r w:rsidR="00F5382F">
        <w:fldChar w:fldCharType="separate"/>
      </w:r>
      <w:r w:rsidR="00AC205D">
        <w:fldChar w:fldCharType="begin"/>
      </w:r>
      <w:r w:rsidR="00AC205D">
        <w:instrText xml:space="preserve"> INCLUDEPICTURE  "C:\\Users\\bledarb\\AppData\\Local\\Microsoft\\Windows\\INetCache\\AppData\\Local\\Microsoft\\Windows\\rlr\\AppData\\Local\\Microsoft\\Windows\\Temporary Internet Files\\AppData\\Draw\\Eps\\D113\\D11387DZ.EPS" \* MERGEFORMATINET </w:instrText>
      </w:r>
      <w:r w:rsidR="00AC205D">
        <w:fldChar w:fldCharType="separate"/>
      </w:r>
      <w:r w:rsidR="00706BFC">
        <w:fldChar w:fldCharType="begin"/>
      </w:r>
      <w:r w:rsidR="00706BFC">
        <w:instrText xml:space="preserve"> INCLUDEPICTURE  "C:\\Users\\bledarb\\AppData\\Local\\Microsoft\\Windows\\INetCache\\AppData\\Local\\Microsoft\\Windows\\rlr\\AppData\\Local\\Microsoft\\Windows\\Temporary Internet Files\\AppData\\Draw\\Eps\\D113\\D11387DZ.EPS" \* MERGEFORMATINET </w:instrText>
      </w:r>
      <w:r w:rsidR="00706BFC">
        <w:fldChar w:fldCharType="separate"/>
      </w:r>
      <w:r w:rsidR="00030F5D">
        <w:fldChar w:fldCharType="begin"/>
      </w:r>
      <w:r w:rsidR="00030F5D">
        <w:instrText xml:space="preserve"> INCLUDEPICTURE  "C:\\Users\\BjornE\\Desktop\\AppData\\Local\\Microsoft\\Windows\\INetCache\\AppData\\Local\\Microsoft\\Windows\\rlr\\AppData\\Local\\Microsoft\\Windows\\Temporary Internet Files\\AppData\\Draw\\Eps\\D113\\D11387DZ.EPS" \* MERGEFORMATINET </w:instrText>
      </w:r>
      <w:r w:rsidR="00030F5D">
        <w:fldChar w:fldCharType="separate"/>
      </w:r>
      <w:r w:rsidR="00CA7A06">
        <w:fldChar w:fldCharType="begin"/>
      </w:r>
      <w:r w:rsidR="00CA7A06">
        <w:instrText xml:space="preserve"> INCLUDEPICTURE  "C:\\Users\\BjornE\\Desktop\\AppData\\Local\\Microsoft\\Windows\\INetCache\\AppData\\Local\\Microsoft\\Windows\\rlr\\AppData\\Local\\Microsoft\\Windows\\Temporary Internet Files\\AppData\\Draw\\Eps\\D113\\D11387DZ.EPS" \* MERGEFORMATINET </w:instrText>
      </w:r>
      <w:r w:rsidR="00CA7A06">
        <w:fldChar w:fldCharType="separate"/>
      </w:r>
      <w:r w:rsidR="006D7E37">
        <w:fldChar w:fldCharType="begin"/>
      </w:r>
      <w:r w:rsidR="006D7E37">
        <w:instrText xml:space="preserve"> INCLUDEPICTURE  "C:\\Users\\bledarb\\AppData\\Local\\Microsoft\\Windows\\INetCache\\AppData\\Local\\Microsoft\\Windows\\rlr\\AppData\\Local\\Microsoft\\Windows\\Temporary Internet Files\\AppData\\Draw\\Eps\\D113\\D11387DZ.EPS" \* MERGEFORMATINET </w:instrText>
      </w:r>
      <w:r w:rsidR="006D7E37">
        <w:fldChar w:fldCharType="separate"/>
      </w:r>
      <w:r w:rsidR="00487088">
        <w:fldChar w:fldCharType="begin"/>
      </w:r>
      <w:r w:rsidR="00487088">
        <w:instrText xml:space="preserve"> INCLUDEPICTURE  "C:\\Users\\bledarb\\AppData\\Local\\Microsoft\\Windows\\INetCache\\AppData\\Local\\Microsoft\\Windows\\rlr\\AppData\\Local\\Microsoft\\Windows\\Temporary Internet Files\\AppData\\Draw\\Eps\\D113\\D11387DZ.EPS" \* MERGEFORMATINET </w:instrText>
      </w:r>
      <w:r w:rsidR="00487088">
        <w:fldChar w:fldCharType="separate"/>
      </w:r>
      <w:r w:rsidR="00FB0EB9">
        <w:fldChar w:fldCharType="begin"/>
      </w:r>
      <w:r w:rsidR="00FB0EB9">
        <w:instrText xml:space="preserve"> INCLUDEPICTURE  "C:\\Users\\bledarb\\Desktop\\AppData\\Local\\Microsoft\\Windows\\INetCache\\AppData\\Local\\Microsoft\\Windows\\rlr\\AppData\\Local\\Microsoft\\Windows\\Temporary Internet Files\\AppData\\Draw\\Eps\\D113\\D11387DZ.EPS" \* MERGEFORMATINET </w:instrText>
      </w:r>
      <w:r w:rsidR="00FB0EB9">
        <w:fldChar w:fldCharType="separate"/>
      </w:r>
      <w:r w:rsidR="007722A8">
        <w:fldChar w:fldCharType="begin"/>
      </w:r>
      <w:r w:rsidR="007722A8">
        <w:instrText xml:space="preserve"> INCLUDEPICTURE  "C:\\Users\\bledarb\\Desktop\\AppData\\Local\\Microsoft\\Windows\\INetCache\\AppData\\Local\\Microsoft\\Windows\\rlr\\AppData\\Local\\Microsoft\\Windows\\Temporary Internet Files\\AppData\\Draw\\Eps\\D113\\D11387DZ.EPS" \* MERGEFORMATINET </w:instrText>
      </w:r>
      <w:r w:rsidR="007722A8">
        <w:fldChar w:fldCharType="separate"/>
      </w:r>
      <w:r w:rsidR="007A4BC0">
        <w:fldChar w:fldCharType="begin"/>
      </w:r>
      <w:r w:rsidR="007A4BC0">
        <w:instrText xml:space="preserve"> </w:instrText>
      </w:r>
      <w:r w:rsidR="007A4BC0">
        <w:instrText>INCLUDEPICTURE  "C</w:instrText>
      </w:r>
      <w:r w:rsidR="007A4BC0">
        <w:instrText>:\\Users\\wellerj\\AppData\\Local\\Microsoft\\Windows\\INetCache\\Content.Outlook\\AppData\\Local\\Microsoft\\Windows\\INetCache\\AppData\\Local\\Microsoft\\Windows\\rlr\\AppData\\Local\\Microsoft\\Windows\\Temporary Internet Files\\AppData\\Draw\\Eps\\D11</w:instrText>
      </w:r>
      <w:r w:rsidR="007A4BC0">
        <w:instrText>3\\D11387DZ.EPS" \* MERGEFORMATINET</w:instrText>
      </w:r>
      <w:r w:rsidR="007A4BC0">
        <w:instrText xml:space="preserve"> </w:instrText>
      </w:r>
      <w:r w:rsidR="007A4BC0">
        <w:fldChar w:fldCharType="separate"/>
      </w:r>
      <w:r w:rsidR="007A4BC0">
        <w:pict w14:anchorId="2839855D">
          <v:shape id="_x0000_i1045" type="#_x0000_t75" style="width:272.25pt;height:3in">
            <v:imagedata r:id="rId72" r:href="rId73"/>
          </v:shape>
        </w:pict>
      </w:r>
      <w:r w:rsidR="007A4BC0">
        <w:fldChar w:fldCharType="end"/>
      </w:r>
      <w:r w:rsidR="007722A8">
        <w:fldChar w:fldCharType="end"/>
      </w:r>
      <w:r w:rsidR="00FB0EB9">
        <w:fldChar w:fldCharType="end"/>
      </w:r>
      <w:r w:rsidR="00487088">
        <w:fldChar w:fldCharType="end"/>
      </w:r>
      <w:r w:rsidR="006D7E37">
        <w:fldChar w:fldCharType="end"/>
      </w:r>
      <w:r w:rsidR="00CA7A06">
        <w:fldChar w:fldCharType="end"/>
      </w:r>
      <w:r w:rsidR="00030F5D">
        <w:fldChar w:fldCharType="end"/>
      </w:r>
      <w:r w:rsidR="00706BFC">
        <w:fldChar w:fldCharType="end"/>
      </w:r>
      <w:r w:rsidR="00AC205D">
        <w:fldChar w:fldCharType="end"/>
      </w:r>
      <w:r w:rsidR="00F5382F">
        <w:fldChar w:fldCharType="end"/>
      </w:r>
      <w:r w:rsidR="00E242BA">
        <w:fldChar w:fldCharType="end"/>
      </w:r>
      <w:r w:rsidR="00792D11">
        <w:fldChar w:fldCharType="end"/>
      </w:r>
      <w:r w:rsidR="00507CCB">
        <w:fldChar w:fldCharType="end"/>
      </w:r>
      <w:r>
        <w:fldChar w:fldCharType="end"/>
      </w:r>
    </w:p>
    <w:p w14:paraId="01503ABD" w14:textId="77777777" w:rsidR="00A76B4C" w:rsidRPr="0086203B" w:rsidRDefault="00A76B4C" w:rsidP="00A76B4C">
      <w:pPr>
        <w:jc w:val="center"/>
      </w:pPr>
      <w:r w:rsidRPr="0086203B">
        <w:t>Magnification</w:t>
      </w:r>
      <w:r>
        <w:t> </w:t>
      </w:r>
      <w:r>
        <w:sym w:font="Symbol" w:char="F0B4"/>
      </w:r>
      <w:r>
        <w:t> </w:t>
      </w:r>
      <w:r w:rsidRPr="0086203B">
        <w:t>200</w:t>
      </w:r>
    </w:p>
    <w:p w14:paraId="7DEA1968" w14:textId="1EC94FDC" w:rsidR="00A76B4C" w:rsidRPr="00962DC6" w:rsidRDefault="00A76B4C" w:rsidP="00A76B4C">
      <w:pPr>
        <w:pStyle w:val="Figuretitle"/>
        <w:spacing w:after="480"/>
        <w:rPr>
          <w:rFonts w:ascii="Cambria" w:hAnsi="Cambria"/>
          <w:lang w:val="en-GB"/>
        </w:rPr>
      </w:pPr>
      <w:r w:rsidRPr="00962DC6">
        <w:rPr>
          <w:rFonts w:ascii="Cambria" w:hAnsi="Cambria"/>
          <w:lang w:val="en-GB"/>
        </w:rPr>
        <w:t>Figure </w:t>
      </w:r>
      <w:r w:rsidRPr="00962DC6">
        <w:rPr>
          <w:rFonts w:ascii="Cambria" w:hAnsi="Cambria"/>
          <w:lang w:val="en-GB"/>
        </w:rPr>
        <w:fldChar w:fldCharType="begin"/>
      </w:r>
      <w:r w:rsidRPr="00962DC6">
        <w:rPr>
          <w:rFonts w:ascii="Cambria" w:hAnsi="Cambria"/>
          <w:lang w:val="en-GB"/>
        </w:rPr>
        <w:instrText xml:space="preserve">\IF </w:instrText>
      </w:r>
      <w:r w:rsidRPr="00962DC6">
        <w:rPr>
          <w:rFonts w:ascii="Cambria" w:hAnsi="Cambria"/>
          <w:lang w:val="en-GB"/>
        </w:rPr>
        <w:fldChar w:fldCharType="begin"/>
      </w:r>
      <w:r w:rsidRPr="00962DC6">
        <w:rPr>
          <w:rFonts w:ascii="Cambria" w:hAnsi="Cambria"/>
          <w:lang w:val="en-GB"/>
        </w:rPr>
        <w:instrText xml:space="preserve">SEQ aaa \c </w:instrText>
      </w:r>
      <w:r w:rsidRPr="00962DC6">
        <w:rPr>
          <w:rFonts w:ascii="Cambria" w:hAnsi="Cambria"/>
          <w:lang w:val="en-GB"/>
        </w:rPr>
        <w:fldChar w:fldCharType="separate"/>
      </w:r>
      <w:r w:rsidRPr="00962DC6">
        <w:rPr>
          <w:rFonts w:ascii="Cambria" w:hAnsi="Cambria"/>
          <w:noProof/>
          <w:lang w:val="en-GB"/>
        </w:rPr>
        <w:instrText>0</w:instrText>
      </w:r>
      <w:r w:rsidRPr="00962DC6">
        <w:rPr>
          <w:rFonts w:ascii="Cambria" w:hAnsi="Cambria"/>
          <w:lang w:val="en-GB"/>
        </w:rPr>
        <w:fldChar w:fldCharType="end"/>
      </w:r>
      <w:r w:rsidRPr="00962DC6">
        <w:rPr>
          <w:rFonts w:ascii="Cambria" w:hAnsi="Cambria"/>
          <w:lang w:val="en-GB"/>
        </w:rPr>
        <w:instrText>&gt;= 1 "</w:instrText>
      </w:r>
      <w:r w:rsidRPr="00962DC6">
        <w:rPr>
          <w:rFonts w:ascii="Cambria" w:hAnsi="Cambria"/>
          <w:lang w:val="en-GB"/>
        </w:rPr>
        <w:fldChar w:fldCharType="begin"/>
      </w:r>
      <w:r w:rsidRPr="00962DC6">
        <w:rPr>
          <w:rFonts w:ascii="Cambria" w:hAnsi="Cambria"/>
          <w:lang w:val="en-GB"/>
        </w:rPr>
        <w:instrText xml:space="preserve">SEQ aaa \c \* ALPHABETIC </w:instrText>
      </w:r>
      <w:r w:rsidRPr="00962DC6">
        <w:rPr>
          <w:rFonts w:ascii="Cambria" w:hAnsi="Cambria"/>
          <w:lang w:val="en-GB"/>
        </w:rPr>
        <w:fldChar w:fldCharType="separate"/>
      </w:r>
      <w:r w:rsidRPr="00962DC6">
        <w:rPr>
          <w:rFonts w:ascii="Cambria" w:hAnsi="Cambria"/>
          <w:lang w:val="en-GB"/>
        </w:rPr>
        <w:instrText>A</w:instrText>
      </w:r>
      <w:r w:rsidRPr="00962DC6">
        <w:rPr>
          <w:rFonts w:ascii="Cambria" w:hAnsi="Cambria"/>
          <w:lang w:val="en-GB"/>
        </w:rPr>
        <w:fldChar w:fldCharType="end"/>
      </w:r>
      <w:r w:rsidRPr="00962DC6">
        <w:rPr>
          <w:rFonts w:ascii="Cambria" w:hAnsi="Cambria"/>
          <w:lang w:val="en-GB"/>
        </w:rPr>
        <w:instrText xml:space="preserve">." </w:instrText>
      </w:r>
      <w:r w:rsidRPr="00962DC6">
        <w:rPr>
          <w:rFonts w:ascii="Cambria" w:hAnsi="Cambria"/>
          <w:lang w:val="en-GB"/>
        </w:rPr>
        <w:fldChar w:fldCharType="end"/>
      </w:r>
      <w:r w:rsidR="00A5710B">
        <w:rPr>
          <w:rFonts w:ascii="Cambria" w:hAnsi="Cambria"/>
          <w:lang w:val="en-GB"/>
        </w:rPr>
        <w:t xml:space="preserve">19 </w:t>
      </w:r>
      <w:r w:rsidRPr="00962DC6">
        <w:rPr>
          <w:rFonts w:ascii="Cambria" w:hAnsi="Cambria"/>
          <w:lang w:val="en-GB"/>
        </w:rPr>
        <w:t>— High</w:t>
      </w:r>
      <w:r w:rsidRPr="00962DC6">
        <w:rPr>
          <w:rFonts w:ascii="Cambria" w:hAnsi="Cambria"/>
          <w:lang w:val="en-US"/>
        </w:rPr>
        <w:t xml:space="preserve"> </w:t>
      </w:r>
      <w:r w:rsidRPr="00962DC6">
        <w:rPr>
          <w:rFonts w:ascii="Cambria" w:hAnsi="Cambria"/>
          <w:lang w:val="en-GB"/>
        </w:rPr>
        <w:t>chromium (28%) abrasion-resistant irons</w:t>
      </w:r>
    </w:p>
    <w:p w14:paraId="18DDA631" w14:textId="77777777" w:rsidR="00A76B4C" w:rsidRPr="0086203B" w:rsidRDefault="00A76B4C" w:rsidP="00CA6F84">
      <w:pPr>
        <w:pStyle w:val="Heading2"/>
      </w:pPr>
      <w:bookmarkStart w:id="1828" w:name="_Toc196275734"/>
      <w:bookmarkStart w:id="1829" w:name="_Toc225574890"/>
      <w:bookmarkStart w:id="1830" w:name="_Toc241461774"/>
      <w:bookmarkStart w:id="1831" w:name="_Toc52367046"/>
      <w:r w:rsidRPr="0086203B">
        <w:t>Effects of structure on properties</w:t>
      </w:r>
      <w:bookmarkEnd w:id="1828"/>
      <w:bookmarkEnd w:id="1829"/>
      <w:bookmarkEnd w:id="1830"/>
      <w:bookmarkEnd w:id="1831"/>
    </w:p>
    <w:p w14:paraId="0A3D6B1D" w14:textId="5B372683" w:rsidR="00A76B4C" w:rsidRPr="0086203B" w:rsidRDefault="00A76B4C" w:rsidP="00FF6B86">
      <w:r w:rsidRPr="0086203B">
        <w:t>For abrasion-resistant irons</w:t>
      </w:r>
      <w:r>
        <w:t xml:space="preserve"> in </w:t>
      </w:r>
      <w:r w:rsidRPr="0086203B">
        <w:t>ISO </w:t>
      </w:r>
      <w:r>
        <w:t>21988</w:t>
      </w:r>
      <w:r w:rsidRPr="0086203B">
        <w:t xml:space="preserve">, the only specified mechanical property is hardness, which is normally measured as Brinell hardness. This measurement is undertaken using a 10 mm diameter tungsten carbide ball at </w:t>
      </w:r>
      <w:r>
        <w:t xml:space="preserve">a </w:t>
      </w:r>
      <w:r w:rsidRPr="0086203B">
        <w:t xml:space="preserve">3 000 kg load. The hardness requirements range from a minimum </w:t>
      </w:r>
      <w:r>
        <w:t xml:space="preserve">of </w:t>
      </w:r>
      <w:r w:rsidRPr="0086203B">
        <w:t>340 HBW for the unalloyed and low</w:t>
      </w:r>
      <w:r>
        <w:t xml:space="preserve"> </w:t>
      </w:r>
      <w:r w:rsidRPr="0086203B">
        <w:t>alloy</w:t>
      </w:r>
      <w:r>
        <w:t>ed</w:t>
      </w:r>
      <w:r w:rsidRPr="0086203B">
        <w:t xml:space="preserve"> grades to a minimum </w:t>
      </w:r>
      <w:r>
        <w:t xml:space="preserve">of </w:t>
      </w:r>
      <w:r w:rsidRPr="0086203B">
        <w:t>630 HBW for the nickel-chromium grades. It should be understood that the measured Brinell hardness is a composite hardness of the material phases comprising the carbide, the amount present and the matrix surrounding it</w:t>
      </w:r>
      <w:r>
        <w:t>. Each</w:t>
      </w:r>
      <w:r w:rsidRPr="0086203B">
        <w:t xml:space="preserve"> individual phase </w:t>
      </w:r>
      <w:r>
        <w:t xml:space="preserve">has </w:t>
      </w:r>
      <w:r w:rsidRPr="0086203B">
        <w:t>a different hardness as shown in Table </w:t>
      </w:r>
      <w:r w:rsidR="0015003B">
        <w:t>15</w:t>
      </w:r>
      <w:r>
        <w:t>.</w:t>
      </w:r>
    </w:p>
    <w:p w14:paraId="7142EBAF" w14:textId="13D666A2" w:rsidR="00A76B4C" w:rsidRPr="00A55DFE" w:rsidRDefault="00A76B4C" w:rsidP="00A76B4C">
      <w:pPr>
        <w:pStyle w:val="Tabletitle"/>
        <w:rPr>
          <w:rFonts w:ascii="Cambria" w:hAnsi="Cambria"/>
          <w:lang w:val="en-GB"/>
        </w:rPr>
      </w:pPr>
      <w:r w:rsidRPr="00A55DFE">
        <w:rPr>
          <w:rFonts w:ascii="Cambria" w:hAnsi="Cambria"/>
          <w:lang w:val="en-GB"/>
        </w:rPr>
        <w:t>Table </w:t>
      </w:r>
      <w:r w:rsidRPr="00A55DFE">
        <w:rPr>
          <w:rFonts w:ascii="Cambria" w:hAnsi="Cambria"/>
          <w:lang w:val="en-GB"/>
        </w:rPr>
        <w:fldChar w:fldCharType="begin"/>
      </w:r>
      <w:r w:rsidRPr="00A55DFE">
        <w:rPr>
          <w:rFonts w:ascii="Cambria" w:hAnsi="Cambria"/>
          <w:lang w:val="en-GB"/>
        </w:rPr>
        <w:instrText xml:space="preserve">\IF </w:instrText>
      </w:r>
      <w:r w:rsidRPr="00A55DFE">
        <w:rPr>
          <w:rFonts w:ascii="Cambria" w:hAnsi="Cambria"/>
          <w:lang w:val="en-GB"/>
        </w:rPr>
        <w:fldChar w:fldCharType="begin"/>
      </w:r>
      <w:r w:rsidRPr="00A55DFE">
        <w:rPr>
          <w:rFonts w:ascii="Cambria" w:hAnsi="Cambria"/>
          <w:lang w:val="en-GB"/>
        </w:rPr>
        <w:instrText xml:space="preserve">SEQ aaa \c </w:instrText>
      </w:r>
      <w:r w:rsidRPr="00A55DFE">
        <w:rPr>
          <w:rFonts w:ascii="Cambria" w:hAnsi="Cambria"/>
          <w:lang w:val="en-GB"/>
        </w:rPr>
        <w:fldChar w:fldCharType="separate"/>
      </w:r>
      <w:r w:rsidRPr="00A55DFE">
        <w:rPr>
          <w:rFonts w:ascii="Cambria" w:hAnsi="Cambria"/>
          <w:noProof/>
          <w:lang w:val="en-GB"/>
        </w:rPr>
        <w:instrText>0</w:instrText>
      </w:r>
      <w:r w:rsidRPr="00A55DFE">
        <w:rPr>
          <w:rFonts w:ascii="Cambria" w:hAnsi="Cambria"/>
          <w:lang w:val="en-GB"/>
        </w:rPr>
        <w:fldChar w:fldCharType="end"/>
      </w:r>
      <w:r w:rsidRPr="00A55DFE">
        <w:rPr>
          <w:rFonts w:ascii="Cambria" w:hAnsi="Cambria"/>
          <w:lang w:val="en-GB"/>
        </w:rPr>
        <w:instrText>&gt;= 1 "</w:instrText>
      </w:r>
      <w:r w:rsidRPr="00A55DFE">
        <w:rPr>
          <w:rFonts w:ascii="Cambria" w:hAnsi="Cambria"/>
          <w:lang w:val="en-GB"/>
        </w:rPr>
        <w:fldChar w:fldCharType="begin"/>
      </w:r>
      <w:r w:rsidRPr="00A55DFE">
        <w:rPr>
          <w:rFonts w:ascii="Cambria" w:hAnsi="Cambria"/>
          <w:lang w:val="en-GB"/>
        </w:rPr>
        <w:instrText xml:space="preserve">SEQ aaa \c \* ALPHABETIC </w:instrText>
      </w:r>
      <w:r w:rsidRPr="00A55DFE">
        <w:rPr>
          <w:rFonts w:ascii="Cambria" w:hAnsi="Cambria"/>
          <w:lang w:val="en-GB"/>
        </w:rPr>
        <w:fldChar w:fldCharType="separate"/>
      </w:r>
      <w:r w:rsidRPr="00A55DFE">
        <w:rPr>
          <w:rFonts w:ascii="Cambria" w:hAnsi="Cambria"/>
          <w:lang w:val="en-GB"/>
        </w:rPr>
        <w:instrText>A</w:instrText>
      </w:r>
      <w:r w:rsidRPr="00A55DFE">
        <w:rPr>
          <w:rFonts w:ascii="Cambria" w:hAnsi="Cambria"/>
          <w:lang w:val="en-GB"/>
        </w:rPr>
        <w:fldChar w:fldCharType="end"/>
      </w:r>
      <w:r w:rsidRPr="00A55DFE">
        <w:rPr>
          <w:rFonts w:ascii="Cambria" w:hAnsi="Cambria"/>
          <w:lang w:val="en-GB"/>
        </w:rPr>
        <w:instrText xml:space="preserve">." </w:instrText>
      </w:r>
      <w:r w:rsidRPr="00A55DFE">
        <w:rPr>
          <w:rFonts w:ascii="Cambria" w:hAnsi="Cambria"/>
          <w:lang w:val="en-GB"/>
        </w:rPr>
        <w:fldChar w:fldCharType="end"/>
      </w:r>
      <w:r w:rsidR="0015003B">
        <w:rPr>
          <w:rFonts w:ascii="Cambria" w:hAnsi="Cambria"/>
          <w:lang w:val="en-GB"/>
        </w:rPr>
        <w:t>15</w:t>
      </w:r>
      <w:r w:rsidRPr="00A55DFE">
        <w:rPr>
          <w:rFonts w:ascii="Cambria" w:hAnsi="Cambria"/>
          <w:lang w:val="en-GB"/>
        </w:rPr>
        <w:t> — Typical hardness of constituents in abrasion-resistant irons</w:t>
      </w:r>
    </w:p>
    <w:tbl>
      <w:tblPr>
        <w:tblW w:w="7938" w:type="dxa"/>
        <w:jc w:val="center"/>
        <w:tblBorders>
          <w:top w:val="single" w:sz="12" w:space="0" w:color="auto"/>
          <w:left w:val="single" w:sz="12" w:space="0" w:color="auto"/>
          <w:bottom w:val="single" w:sz="12" w:space="0" w:color="auto"/>
          <w:right w:val="single" w:sz="12" w:space="0" w:color="auto"/>
          <w:insideH w:val="single" w:sz="6" w:space="0" w:color="auto"/>
        </w:tblBorders>
        <w:tblCellMar>
          <w:left w:w="57" w:type="dxa"/>
          <w:right w:w="57" w:type="dxa"/>
        </w:tblCellMar>
        <w:tblLook w:val="01E0" w:firstRow="1" w:lastRow="1" w:firstColumn="1" w:lastColumn="1" w:noHBand="0" w:noVBand="0"/>
      </w:tblPr>
      <w:tblGrid>
        <w:gridCol w:w="5796"/>
        <w:gridCol w:w="2142"/>
      </w:tblGrid>
      <w:tr w:rsidR="00A76B4C" w:rsidRPr="0086203B" w14:paraId="71970251" w14:textId="77777777" w:rsidTr="00A76B4C">
        <w:trPr>
          <w:jc w:val="center"/>
        </w:trPr>
        <w:tc>
          <w:tcPr>
            <w:tcW w:w="7938" w:type="dxa"/>
            <w:gridSpan w:val="2"/>
            <w:tcBorders>
              <w:top w:val="single" w:sz="12" w:space="0" w:color="auto"/>
              <w:bottom w:val="single" w:sz="12" w:space="0" w:color="auto"/>
            </w:tcBorders>
          </w:tcPr>
          <w:p w14:paraId="2F588299" w14:textId="77777777" w:rsidR="00A76B4C" w:rsidRPr="00A55DFE" w:rsidRDefault="00A76B4C" w:rsidP="00A76B4C">
            <w:pPr>
              <w:pStyle w:val="Tabletext9"/>
              <w:jc w:val="center"/>
              <w:rPr>
                <w:rFonts w:ascii="Cambria" w:hAnsi="Cambria"/>
                <w:lang w:val="en-GB"/>
              </w:rPr>
            </w:pPr>
            <w:r w:rsidRPr="00A55DFE">
              <w:rPr>
                <w:rFonts w:ascii="Cambria" w:hAnsi="Cambria"/>
                <w:b/>
                <w:lang w:val="en-GB"/>
              </w:rPr>
              <w:t>Typical hardness constituents</w:t>
            </w:r>
            <w:r w:rsidRPr="00A55DFE">
              <w:rPr>
                <w:rStyle w:val="TableFootNoteXref"/>
                <w:rFonts w:ascii="Cambria" w:hAnsi="Cambria"/>
              </w:rPr>
              <w:t>a</w:t>
            </w:r>
          </w:p>
        </w:tc>
      </w:tr>
      <w:tr w:rsidR="00A76B4C" w:rsidRPr="0086203B" w14:paraId="6ADA24E2" w14:textId="77777777" w:rsidTr="00A76B4C">
        <w:trPr>
          <w:jc w:val="center"/>
        </w:trPr>
        <w:tc>
          <w:tcPr>
            <w:tcW w:w="5796" w:type="dxa"/>
            <w:tcBorders>
              <w:top w:val="single" w:sz="12" w:space="0" w:color="auto"/>
              <w:bottom w:val="single" w:sz="6" w:space="0" w:color="auto"/>
              <w:right w:val="single" w:sz="6" w:space="0" w:color="auto"/>
            </w:tcBorders>
          </w:tcPr>
          <w:p w14:paraId="4940DC5B" w14:textId="77777777" w:rsidR="00A76B4C" w:rsidRPr="00A55DFE" w:rsidRDefault="00A76B4C" w:rsidP="00A76B4C">
            <w:pPr>
              <w:pStyle w:val="Tabletext9"/>
              <w:spacing w:line="210" w:lineRule="exact"/>
              <w:jc w:val="center"/>
              <w:rPr>
                <w:rFonts w:ascii="Cambria" w:hAnsi="Cambria"/>
                <w:b/>
                <w:lang w:val="en-GB"/>
              </w:rPr>
            </w:pPr>
            <w:r w:rsidRPr="00A55DFE">
              <w:rPr>
                <w:rFonts w:ascii="Cambria" w:hAnsi="Cambria"/>
                <w:b/>
                <w:lang w:val="en-GB"/>
              </w:rPr>
              <w:t>Carbides</w:t>
            </w:r>
          </w:p>
        </w:tc>
        <w:tc>
          <w:tcPr>
            <w:tcW w:w="2142" w:type="dxa"/>
            <w:tcBorders>
              <w:top w:val="single" w:sz="12" w:space="0" w:color="auto"/>
              <w:left w:val="single" w:sz="6" w:space="0" w:color="auto"/>
              <w:bottom w:val="single" w:sz="6" w:space="0" w:color="auto"/>
            </w:tcBorders>
          </w:tcPr>
          <w:p w14:paraId="58525D82" w14:textId="77777777" w:rsidR="00A76B4C" w:rsidRPr="00A55DFE" w:rsidRDefault="00A76B4C" w:rsidP="00A76B4C">
            <w:pPr>
              <w:pStyle w:val="Tabletext9"/>
              <w:spacing w:line="210" w:lineRule="exact"/>
              <w:jc w:val="center"/>
              <w:rPr>
                <w:rFonts w:ascii="Cambria" w:hAnsi="Cambria"/>
                <w:b/>
                <w:lang w:val="en-GB"/>
              </w:rPr>
            </w:pPr>
            <w:r w:rsidRPr="00A55DFE">
              <w:rPr>
                <w:rFonts w:ascii="Cambria" w:hAnsi="Cambria"/>
                <w:b/>
                <w:lang w:val="en-GB"/>
              </w:rPr>
              <w:t>HV 30</w:t>
            </w:r>
          </w:p>
        </w:tc>
      </w:tr>
      <w:tr w:rsidR="00A76B4C" w:rsidRPr="0086203B" w14:paraId="14137C42" w14:textId="77777777" w:rsidTr="00A76B4C">
        <w:trPr>
          <w:jc w:val="center"/>
        </w:trPr>
        <w:tc>
          <w:tcPr>
            <w:tcW w:w="5796" w:type="dxa"/>
            <w:tcBorders>
              <w:top w:val="single" w:sz="6" w:space="0" w:color="auto"/>
              <w:bottom w:val="single" w:sz="6" w:space="0" w:color="auto"/>
              <w:right w:val="single" w:sz="6" w:space="0" w:color="auto"/>
            </w:tcBorders>
          </w:tcPr>
          <w:p w14:paraId="4DC5D814" w14:textId="77777777" w:rsidR="00A76B4C" w:rsidRPr="00A55DFE" w:rsidRDefault="00A76B4C" w:rsidP="00A76B4C">
            <w:pPr>
              <w:pStyle w:val="Tabletext9"/>
              <w:spacing w:line="210" w:lineRule="exact"/>
              <w:jc w:val="center"/>
              <w:rPr>
                <w:rFonts w:ascii="Cambria" w:hAnsi="Cambria"/>
                <w:lang w:val="en-GB"/>
              </w:rPr>
            </w:pPr>
            <w:r w:rsidRPr="00A55DFE">
              <w:rPr>
                <w:rFonts w:ascii="Cambria" w:hAnsi="Cambria"/>
                <w:lang w:val="en-GB"/>
              </w:rPr>
              <w:t>Fe</w:t>
            </w:r>
            <w:r w:rsidRPr="00A55DFE">
              <w:rPr>
                <w:rFonts w:ascii="Cambria" w:hAnsi="Cambria"/>
                <w:position w:val="-6"/>
                <w:sz w:val="14"/>
                <w:szCs w:val="14"/>
                <w:lang w:val="en-GB"/>
              </w:rPr>
              <w:t>3</w:t>
            </w:r>
            <w:r w:rsidRPr="00A55DFE">
              <w:rPr>
                <w:rFonts w:ascii="Cambria" w:hAnsi="Cambria"/>
                <w:lang w:val="en-GB"/>
              </w:rPr>
              <w:t>C (iron carbide)</w:t>
            </w:r>
          </w:p>
        </w:tc>
        <w:tc>
          <w:tcPr>
            <w:tcW w:w="2142" w:type="dxa"/>
            <w:tcBorders>
              <w:top w:val="single" w:sz="6" w:space="0" w:color="auto"/>
              <w:left w:val="single" w:sz="6" w:space="0" w:color="auto"/>
              <w:bottom w:val="single" w:sz="6" w:space="0" w:color="auto"/>
            </w:tcBorders>
          </w:tcPr>
          <w:p w14:paraId="39FF5959" w14:textId="77777777" w:rsidR="00A76B4C" w:rsidRPr="00A55DFE" w:rsidRDefault="00A76B4C" w:rsidP="00A76B4C">
            <w:pPr>
              <w:pStyle w:val="Tabletext9"/>
              <w:spacing w:line="210" w:lineRule="exact"/>
              <w:jc w:val="center"/>
              <w:rPr>
                <w:rFonts w:ascii="Cambria" w:hAnsi="Cambria"/>
                <w:lang w:val="en-GB"/>
              </w:rPr>
            </w:pPr>
            <w:r w:rsidRPr="00A55DFE">
              <w:rPr>
                <w:rFonts w:ascii="Cambria" w:hAnsi="Cambria"/>
                <w:lang w:val="en-GB"/>
              </w:rPr>
              <w:t>840 to 1 100</w:t>
            </w:r>
          </w:p>
        </w:tc>
      </w:tr>
      <w:tr w:rsidR="00A76B4C" w:rsidRPr="0086203B" w14:paraId="4563ED55" w14:textId="77777777" w:rsidTr="00A76B4C">
        <w:trPr>
          <w:jc w:val="center"/>
        </w:trPr>
        <w:tc>
          <w:tcPr>
            <w:tcW w:w="5796" w:type="dxa"/>
            <w:tcBorders>
              <w:top w:val="single" w:sz="6" w:space="0" w:color="auto"/>
              <w:bottom w:val="single" w:sz="6" w:space="0" w:color="auto"/>
              <w:right w:val="single" w:sz="6" w:space="0" w:color="auto"/>
            </w:tcBorders>
          </w:tcPr>
          <w:p w14:paraId="4A92AA0C" w14:textId="77777777" w:rsidR="00A76B4C" w:rsidRPr="00A55DFE" w:rsidRDefault="00A76B4C" w:rsidP="00A76B4C">
            <w:pPr>
              <w:pStyle w:val="Tabletext9"/>
              <w:spacing w:line="210" w:lineRule="exact"/>
              <w:jc w:val="center"/>
              <w:rPr>
                <w:rFonts w:ascii="Cambria" w:hAnsi="Cambria"/>
                <w:lang w:val="en-GB"/>
              </w:rPr>
            </w:pPr>
            <w:r w:rsidRPr="00A55DFE">
              <w:rPr>
                <w:rFonts w:ascii="Cambria" w:hAnsi="Cambria"/>
                <w:lang w:val="en-GB"/>
              </w:rPr>
              <w:t>(FeCr)</w:t>
            </w:r>
            <w:r w:rsidRPr="00A55DFE">
              <w:rPr>
                <w:rFonts w:ascii="Cambria" w:hAnsi="Cambria"/>
                <w:position w:val="-6"/>
                <w:sz w:val="14"/>
                <w:szCs w:val="14"/>
                <w:lang w:val="en-GB"/>
              </w:rPr>
              <w:t>3</w:t>
            </w:r>
            <w:r w:rsidRPr="00A55DFE">
              <w:rPr>
                <w:rFonts w:ascii="Cambria" w:hAnsi="Cambria"/>
                <w:lang w:val="en-GB"/>
              </w:rPr>
              <w:t>C (iron-chromium carbide)</w:t>
            </w:r>
          </w:p>
        </w:tc>
        <w:tc>
          <w:tcPr>
            <w:tcW w:w="2142" w:type="dxa"/>
            <w:tcBorders>
              <w:top w:val="single" w:sz="6" w:space="0" w:color="auto"/>
              <w:left w:val="single" w:sz="6" w:space="0" w:color="auto"/>
              <w:bottom w:val="single" w:sz="6" w:space="0" w:color="auto"/>
            </w:tcBorders>
          </w:tcPr>
          <w:p w14:paraId="77925F6E" w14:textId="77777777" w:rsidR="00A76B4C" w:rsidRPr="00A55DFE" w:rsidRDefault="00A76B4C" w:rsidP="00A76B4C">
            <w:pPr>
              <w:pStyle w:val="Tabletext9"/>
              <w:spacing w:line="210" w:lineRule="exact"/>
              <w:jc w:val="center"/>
              <w:rPr>
                <w:rFonts w:ascii="Cambria" w:hAnsi="Cambria"/>
                <w:lang w:val="en-GB"/>
              </w:rPr>
            </w:pPr>
            <w:r w:rsidRPr="00A55DFE">
              <w:rPr>
                <w:rFonts w:ascii="Cambria" w:hAnsi="Cambria"/>
                <w:lang w:val="en-GB"/>
              </w:rPr>
              <w:t>1 060 to 1 240</w:t>
            </w:r>
          </w:p>
        </w:tc>
      </w:tr>
      <w:tr w:rsidR="00A76B4C" w:rsidRPr="0086203B" w14:paraId="756BE10D" w14:textId="77777777" w:rsidTr="00A76B4C">
        <w:trPr>
          <w:jc w:val="center"/>
        </w:trPr>
        <w:tc>
          <w:tcPr>
            <w:tcW w:w="5796" w:type="dxa"/>
            <w:tcBorders>
              <w:top w:val="single" w:sz="6" w:space="0" w:color="auto"/>
              <w:bottom w:val="single" w:sz="12" w:space="0" w:color="auto"/>
              <w:right w:val="single" w:sz="6" w:space="0" w:color="auto"/>
            </w:tcBorders>
          </w:tcPr>
          <w:p w14:paraId="25949EC9" w14:textId="77777777" w:rsidR="00A76B4C" w:rsidRPr="00A55DFE" w:rsidRDefault="00A76B4C" w:rsidP="00A76B4C">
            <w:pPr>
              <w:pStyle w:val="Tabletext9"/>
              <w:spacing w:line="210" w:lineRule="exact"/>
              <w:jc w:val="center"/>
              <w:rPr>
                <w:rFonts w:ascii="Cambria" w:hAnsi="Cambria"/>
                <w:lang w:val="en-GB"/>
              </w:rPr>
            </w:pPr>
            <w:r w:rsidRPr="00A55DFE">
              <w:rPr>
                <w:rFonts w:ascii="Cambria" w:hAnsi="Cambria"/>
                <w:lang w:val="en-GB"/>
              </w:rPr>
              <w:t>(FeCr)</w:t>
            </w:r>
            <w:r w:rsidRPr="00A55DFE">
              <w:rPr>
                <w:rFonts w:ascii="Cambria" w:hAnsi="Cambria"/>
                <w:position w:val="-6"/>
                <w:sz w:val="14"/>
                <w:szCs w:val="14"/>
                <w:lang w:val="en-GB"/>
              </w:rPr>
              <w:t>7</w:t>
            </w:r>
            <w:r w:rsidRPr="00A55DFE">
              <w:rPr>
                <w:rFonts w:ascii="Cambria" w:hAnsi="Cambria"/>
                <w:lang w:val="en-GB"/>
              </w:rPr>
              <w:t>C</w:t>
            </w:r>
            <w:r w:rsidRPr="00A55DFE">
              <w:rPr>
                <w:rFonts w:ascii="Cambria" w:hAnsi="Cambria"/>
                <w:position w:val="-6"/>
                <w:sz w:val="14"/>
                <w:szCs w:val="14"/>
                <w:lang w:val="en-GB"/>
              </w:rPr>
              <w:t>3</w:t>
            </w:r>
            <w:r w:rsidRPr="00A55DFE">
              <w:rPr>
                <w:rFonts w:ascii="Cambria" w:hAnsi="Cambria"/>
                <w:lang w:val="en-GB"/>
              </w:rPr>
              <w:t xml:space="preserve"> (iron-chromium carbide)</w:t>
            </w:r>
          </w:p>
        </w:tc>
        <w:tc>
          <w:tcPr>
            <w:tcW w:w="2142" w:type="dxa"/>
            <w:tcBorders>
              <w:top w:val="single" w:sz="6" w:space="0" w:color="auto"/>
              <w:left w:val="single" w:sz="6" w:space="0" w:color="auto"/>
              <w:bottom w:val="single" w:sz="12" w:space="0" w:color="auto"/>
            </w:tcBorders>
          </w:tcPr>
          <w:p w14:paraId="519C54BE" w14:textId="77777777" w:rsidR="00A76B4C" w:rsidRPr="00A55DFE" w:rsidRDefault="00A76B4C" w:rsidP="00A76B4C">
            <w:pPr>
              <w:pStyle w:val="Tabletext9"/>
              <w:spacing w:line="210" w:lineRule="exact"/>
              <w:jc w:val="center"/>
              <w:rPr>
                <w:rFonts w:ascii="Cambria" w:hAnsi="Cambria"/>
                <w:lang w:val="en-GB"/>
              </w:rPr>
            </w:pPr>
            <w:r w:rsidRPr="00A55DFE">
              <w:rPr>
                <w:rFonts w:ascii="Cambria" w:hAnsi="Cambria"/>
                <w:lang w:val="en-GB"/>
              </w:rPr>
              <w:t>1 500 to 1 800</w:t>
            </w:r>
          </w:p>
        </w:tc>
      </w:tr>
      <w:tr w:rsidR="00A76B4C" w:rsidRPr="009F6C43" w14:paraId="15DC713D" w14:textId="77777777" w:rsidTr="00A76B4C">
        <w:trPr>
          <w:jc w:val="center"/>
        </w:trPr>
        <w:tc>
          <w:tcPr>
            <w:tcW w:w="5796" w:type="dxa"/>
            <w:tcBorders>
              <w:top w:val="single" w:sz="12" w:space="0" w:color="auto"/>
              <w:bottom w:val="single" w:sz="12" w:space="0" w:color="auto"/>
              <w:right w:val="single" w:sz="6" w:space="0" w:color="auto"/>
            </w:tcBorders>
          </w:tcPr>
          <w:p w14:paraId="46A59C5E" w14:textId="77777777" w:rsidR="00A76B4C" w:rsidRPr="00A55DFE" w:rsidRDefault="00A76B4C" w:rsidP="00A76B4C">
            <w:pPr>
              <w:pStyle w:val="Tabletext9"/>
              <w:spacing w:line="210" w:lineRule="exact"/>
              <w:jc w:val="center"/>
              <w:rPr>
                <w:rFonts w:ascii="Cambria" w:hAnsi="Cambria"/>
                <w:b/>
                <w:lang w:val="en-GB"/>
              </w:rPr>
            </w:pPr>
            <w:r w:rsidRPr="00A55DFE">
              <w:rPr>
                <w:rFonts w:ascii="Cambria" w:hAnsi="Cambria"/>
                <w:b/>
                <w:lang w:val="en-GB"/>
              </w:rPr>
              <w:t>Matrix</w:t>
            </w:r>
          </w:p>
        </w:tc>
        <w:tc>
          <w:tcPr>
            <w:tcW w:w="2142" w:type="dxa"/>
            <w:tcBorders>
              <w:top w:val="single" w:sz="12" w:space="0" w:color="auto"/>
              <w:left w:val="single" w:sz="6" w:space="0" w:color="auto"/>
              <w:bottom w:val="single" w:sz="12" w:space="0" w:color="auto"/>
            </w:tcBorders>
          </w:tcPr>
          <w:p w14:paraId="5A6CAAAC" w14:textId="77777777" w:rsidR="00A76B4C" w:rsidRPr="00A55DFE" w:rsidRDefault="00A76B4C" w:rsidP="00A76B4C">
            <w:pPr>
              <w:pStyle w:val="Tabletext9"/>
              <w:spacing w:line="210" w:lineRule="exact"/>
              <w:jc w:val="center"/>
              <w:rPr>
                <w:rFonts w:ascii="Cambria" w:hAnsi="Cambria"/>
                <w:b/>
                <w:lang w:val="en-GB"/>
              </w:rPr>
            </w:pPr>
            <w:r w:rsidRPr="00A55DFE">
              <w:rPr>
                <w:rFonts w:ascii="Cambria" w:hAnsi="Cambria"/>
                <w:b/>
                <w:lang w:val="en-GB"/>
              </w:rPr>
              <w:t>HV 30</w:t>
            </w:r>
          </w:p>
        </w:tc>
      </w:tr>
      <w:tr w:rsidR="00A76B4C" w:rsidRPr="0086203B" w14:paraId="6F075792" w14:textId="77777777" w:rsidTr="00A76B4C">
        <w:trPr>
          <w:jc w:val="center"/>
        </w:trPr>
        <w:tc>
          <w:tcPr>
            <w:tcW w:w="5796" w:type="dxa"/>
            <w:tcBorders>
              <w:top w:val="single" w:sz="12" w:space="0" w:color="auto"/>
              <w:bottom w:val="single" w:sz="6" w:space="0" w:color="auto"/>
              <w:right w:val="single" w:sz="6" w:space="0" w:color="auto"/>
            </w:tcBorders>
          </w:tcPr>
          <w:p w14:paraId="44F0E217" w14:textId="77777777" w:rsidR="00A76B4C" w:rsidRPr="00A55DFE" w:rsidRDefault="00A76B4C" w:rsidP="00A76B4C">
            <w:pPr>
              <w:pStyle w:val="Tabletext9"/>
              <w:spacing w:line="210" w:lineRule="exact"/>
              <w:jc w:val="center"/>
              <w:rPr>
                <w:rFonts w:ascii="Cambria" w:hAnsi="Cambria"/>
                <w:lang w:val="en-GB"/>
              </w:rPr>
            </w:pPr>
            <w:r w:rsidRPr="00A55DFE">
              <w:rPr>
                <w:rFonts w:ascii="Cambria" w:hAnsi="Cambria"/>
                <w:lang w:val="en-GB"/>
              </w:rPr>
              <w:t>Ferrite</w:t>
            </w:r>
          </w:p>
        </w:tc>
        <w:tc>
          <w:tcPr>
            <w:tcW w:w="2142" w:type="dxa"/>
            <w:tcBorders>
              <w:top w:val="single" w:sz="12" w:space="0" w:color="auto"/>
              <w:left w:val="single" w:sz="6" w:space="0" w:color="auto"/>
              <w:bottom w:val="single" w:sz="6" w:space="0" w:color="auto"/>
            </w:tcBorders>
          </w:tcPr>
          <w:p w14:paraId="681E5748" w14:textId="77777777" w:rsidR="00A76B4C" w:rsidRPr="00A55DFE" w:rsidRDefault="00A76B4C" w:rsidP="00A76B4C">
            <w:pPr>
              <w:pStyle w:val="Tabletext9"/>
              <w:spacing w:line="210" w:lineRule="exact"/>
              <w:jc w:val="center"/>
              <w:rPr>
                <w:rFonts w:ascii="Cambria" w:hAnsi="Cambria"/>
                <w:lang w:val="en-GB"/>
              </w:rPr>
            </w:pPr>
            <w:r w:rsidRPr="00A55DFE">
              <w:rPr>
                <w:rFonts w:ascii="Cambria" w:hAnsi="Cambria"/>
                <w:lang w:val="en-GB"/>
              </w:rPr>
              <w:t>70 to 200</w:t>
            </w:r>
          </w:p>
        </w:tc>
      </w:tr>
      <w:tr w:rsidR="00A76B4C" w:rsidRPr="0086203B" w14:paraId="448230D4" w14:textId="77777777" w:rsidTr="00A76B4C">
        <w:trPr>
          <w:jc w:val="center"/>
        </w:trPr>
        <w:tc>
          <w:tcPr>
            <w:tcW w:w="5796" w:type="dxa"/>
            <w:tcBorders>
              <w:top w:val="single" w:sz="6" w:space="0" w:color="auto"/>
              <w:bottom w:val="single" w:sz="6" w:space="0" w:color="auto"/>
              <w:right w:val="single" w:sz="6" w:space="0" w:color="auto"/>
            </w:tcBorders>
          </w:tcPr>
          <w:p w14:paraId="07B763E5" w14:textId="77777777" w:rsidR="00A76B4C" w:rsidRPr="00A55DFE" w:rsidRDefault="00A76B4C" w:rsidP="00A76B4C">
            <w:pPr>
              <w:pStyle w:val="Tabletext9"/>
              <w:spacing w:line="210" w:lineRule="exact"/>
              <w:jc w:val="center"/>
              <w:rPr>
                <w:rFonts w:ascii="Cambria" w:hAnsi="Cambria"/>
                <w:lang w:val="en-GB"/>
              </w:rPr>
            </w:pPr>
            <w:r w:rsidRPr="00A55DFE">
              <w:rPr>
                <w:rFonts w:ascii="Cambria" w:hAnsi="Cambria"/>
                <w:lang w:val="en-GB"/>
              </w:rPr>
              <w:t>Pearlite</w:t>
            </w:r>
          </w:p>
        </w:tc>
        <w:tc>
          <w:tcPr>
            <w:tcW w:w="2142" w:type="dxa"/>
            <w:tcBorders>
              <w:top w:val="single" w:sz="6" w:space="0" w:color="auto"/>
              <w:left w:val="single" w:sz="6" w:space="0" w:color="auto"/>
              <w:bottom w:val="single" w:sz="6" w:space="0" w:color="auto"/>
            </w:tcBorders>
          </w:tcPr>
          <w:p w14:paraId="217FF261" w14:textId="77777777" w:rsidR="00A76B4C" w:rsidRPr="00A55DFE" w:rsidRDefault="00A76B4C" w:rsidP="00A76B4C">
            <w:pPr>
              <w:pStyle w:val="Tabletext9"/>
              <w:spacing w:line="210" w:lineRule="exact"/>
              <w:jc w:val="center"/>
              <w:rPr>
                <w:rFonts w:ascii="Cambria" w:hAnsi="Cambria"/>
                <w:lang w:val="en-GB"/>
              </w:rPr>
            </w:pPr>
            <w:r w:rsidRPr="00A55DFE">
              <w:rPr>
                <w:rFonts w:ascii="Cambria" w:hAnsi="Cambria"/>
                <w:lang w:val="en-GB"/>
              </w:rPr>
              <w:t>240 to 460</w:t>
            </w:r>
          </w:p>
        </w:tc>
      </w:tr>
      <w:tr w:rsidR="00A76B4C" w:rsidRPr="0086203B" w14:paraId="150A408D" w14:textId="77777777" w:rsidTr="00A76B4C">
        <w:trPr>
          <w:jc w:val="center"/>
        </w:trPr>
        <w:tc>
          <w:tcPr>
            <w:tcW w:w="5796" w:type="dxa"/>
            <w:tcBorders>
              <w:top w:val="single" w:sz="6" w:space="0" w:color="auto"/>
              <w:bottom w:val="single" w:sz="6" w:space="0" w:color="auto"/>
              <w:right w:val="single" w:sz="6" w:space="0" w:color="auto"/>
            </w:tcBorders>
          </w:tcPr>
          <w:p w14:paraId="51981AB1" w14:textId="77777777" w:rsidR="00A76B4C" w:rsidRPr="00A55DFE" w:rsidRDefault="00A76B4C" w:rsidP="00A76B4C">
            <w:pPr>
              <w:pStyle w:val="Tabletext9"/>
              <w:spacing w:line="210" w:lineRule="exact"/>
              <w:jc w:val="center"/>
              <w:rPr>
                <w:rFonts w:ascii="Cambria" w:hAnsi="Cambria"/>
                <w:lang w:val="en-GB"/>
              </w:rPr>
            </w:pPr>
            <w:r w:rsidRPr="00A55DFE">
              <w:rPr>
                <w:rFonts w:ascii="Cambria" w:hAnsi="Cambria"/>
                <w:lang w:val="en-GB"/>
              </w:rPr>
              <w:t>Austenite (high chromium)</w:t>
            </w:r>
          </w:p>
        </w:tc>
        <w:tc>
          <w:tcPr>
            <w:tcW w:w="2142" w:type="dxa"/>
            <w:tcBorders>
              <w:top w:val="single" w:sz="6" w:space="0" w:color="auto"/>
              <w:left w:val="single" w:sz="6" w:space="0" w:color="auto"/>
              <w:bottom w:val="single" w:sz="6" w:space="0" w:color="auto"/>
            </w:tcBorders>
          </w:tcPr>
          <w:p w14:paraId="5344E4CC" w14:textId="77777777" w:rsidR="00A76B4C" w:rsidRPr="00A55DFE" w:rsidRDefault="00A76B4C" w:rsidP="00A76B4C">
            <w:pPr>
              <w:pStyle w:val="Tabletext9"/>
              <w:spacing w:line="210" w:lineRule="exact"/>
              <w:jc w:val="center"/>
              <w:rPr>
                <w:rFonts w:ascii="Cambria" w:hAnsi="Cambria"/>
                <w:lang w:val="en-GB"/>
              </w:rPr>
            </w:pPr>
            <w:r w:rsidRPr="00A55DFE">
              <w:rPr>
                <w:rFonts w:ascii="Cambria" w:hAnsi="Cambria"/>
                <w:lang w:val="en-GB"/>
              </w:rPr>
              <w:t>350 to 600</w:t>
            </w:r>
          </w:p>
        </w:tc>
      </w:tr>
      <w:tr w:rsidR="00A76B4C" w:rsidRPr="0086203B" w14:paraId="7501D4F7" w14:textId="77777777" w:rsidTr="00A76B4C">
        <w:trPr>
          <w:jc w:val="center"/>
        </w:trPr>
        <w:tc>
          <w:tcPr>
            <w:tcW w:w="5796" w:type="dxa"/>
            <w:tcBorders>
              <w:top w:val="single" w:sz="6" w:space="0" w:color="auto"/>
              <w:bottom w:val="single" w:sz="12" w:space="0" w:color="auto"/>
              <w:right w:val="single" w:sz="6" w:space="0" w:color="auto"/>
            </w:tcBorders>
          </w:tcPr>
          <w:p w14:paraId="455B1DEA" w14:textId="77777777" w:rsidR="00A76B4C" w:rsidRPr="00A55DFE" w:rsidRDefault="00A76B4C" w:rsidP="00A76B4C">
            <w:pPr>
              <w:pStyle w:val="Tabletext9"/>
              <w:spacing w:line="210" w:lineRule="exact"/>
              <w:jc w:val="center"/>
              <w:rPr>
                <w:rFonts w:ascii="Cambria" w:hAnsi="Cambria"/>
                <w:lang w:val="en-GB"/>
              </w:rPr>
            </w:pPr>
            <w:r w:rsidRPr="00A55DFE">
              <w:rPr>
                <w:rFonts w:ascii="Cambria" w:hAnsi="Cambria"/>
                <w:lang w:val="en-GB"/>
              </w:rPr>
              <w:t>Martensite</w:t>
            </w:r>
          </w:p>
        </w:tc>
        <w:tc>
          <w:tcPr>
            <w:tcW w:w="2142" w:type="dxa"/>
            <w:tcBorders>
              <w:top w:val="single" w:sz="6" w:space="0" w:color="auto"/>
              <w:left w:val="single" w:sz="6" w:space="0" w:color="auto"/>
              <w:bottom w:val="single" w:sz="12" w:space="0" w:color="auto"/>
            </w:tcBorders>
          </w:tcPr>
          <w:p w14:paraId="539778CB" w14:textId="77777777" w:rsidR="00A76B4C" w:rsidRPr="00A55DFE" w:rsidRDefault="00A76B4C" w:rsidP="00A76B4C">
            <w:pPr>
              <w:pStyle w:val="Tabletext9"/>
              <w:spacing w:line="210" w:lineRule="exact"/>
              <w:jc w:val="center"/>
              <w:rPr>
                <w:rFonts w:ascii="Cambria" w:hAnsi="Cambria"/>
                <w:lang w:val="en-GB"/>
              </w:rPr>
            </w:pPr>
            <w:r w:rsidRPr="00A55DFE">
              <w:rPr>
                <w:rFonts w:ascii="Cambria" w:hAnsi="Cambria"/>
                <w:lang w:val="en-GB"/>
              </w:rPr>
              <w:t>500 to 1 000</w:t>
            </w:r>
          </w:p>
        </w:tc>
      </w:tr>
      <w:tr w:rsidR="00A76B4C" w:rsidRPr="0086203B" w14:paraId="43B09815" w14:textId="77777777" w:rsidTr="00A76B4C">
        <w:trPr>
          <w:jc w:val="center"/>
        </w:trPr>
        <w:tc>
          <w:tcPr>
            <w:tcW w:w="7938" w:type="dxa"/>
            <w:gridSpan w:val="2"/>
            <w:tcBorders>
              <w:top w:val="single" w:sz="12" w:space="0" w:color="auto"/>
              <w:bottom w:val="single" w:sz="12" w:space="0" w:color="auto"/>
            </w:tcBorders>
          </w:tcPr>
          <w:p w14:paraId="62540409" w14:textId="77777777" w:rsidR="00A76B4C" w:rsidRPr="00A55DFE" w:rsidRDefault="00A76B4C" w:rsidP="00A76B4C">
            <w:pPr>
              <w:pStyle w:val="Tablefootnote"/>
              <w:rPr>
                <w:rFonts w:ascii="Cambria" w:hAnsi="Cambria"/>
                <w:lang w:val="en-GB"/>
              </w:rPr>
            </w:pPr>
            <w:r w:rsidRPr="002F5C60">
              <w:rPr>
                <w:rStyle w:val="TableFootNoteXref"/>
                <w:rFonts w:ascii="Cambria" w:hAnsi="Cambria"/>
                <w:lang w:val="en-US"/>
              </w:rPr>
              <w:t>a</w:t>
            </w:r>
            <w:r w:rsidRPr="00A55DFE">
              <w:rPr>
                <w:rFonts w:ascii="Cambria" w:hAnsi="Cambria"/>
                <w:vertAlign w:val="superscript"/>
                <w:lang w:val="en-GB"/>
              </w:rPr>
              <w:tab/>
            </w:r>
            <w:r w:rsidRPr="00A55DFE">
              <w:rPr>
                <w:rFonts w:ascii="Cambria" w:hAnsi="Cambria"/>
                <w:lang w:val="en-GB"/>
              </w:rPr>
              <w:t>Vickers HV is more commonly used for individual phases, particularly those with a high hardness.</w:t>
            </w:r>
          </w:p>
          <w:p w14:paraId="4C2BB44C" w14:textId="4764CB55" w:rsidR="00A76B4C" w:rsidRPr="00A55DFE" w:rsidRDefault="00A76B4C" w:rsidP="00A76B4C">
            <w:pPr>
              <w:pStyle w:val="Tablefootnote"/>
              <w:rPr>
                <w:rFonts w:ascii="Cambria" w:hAnsi="Cambria"/>
                <w:vertAlign w:val="superscript"/>
                <w:lang w:val="en-GB"/>
              </w:rPr>
            </w:pPr>
            <w:r w:rsidRPr="00A55DFE">
              <w:rPr>
                <w:rFonts w:ascii="Cambria" w:hAnsi="Cambria"/>
                <w:lang w:val="en-GB"/>
              </w:rPr>
              <w:t>Brinell HBW is normally used for cast irons having composite structures.</w:t>
            </w:r>
          </w:p>
        </w:tc>
      </w:tr>
    </w:tbl>
    <w:p w14:paraId="68C73A9D" w14:textId="77777777" w:rsidR="00A76B4C" w:rsidRPr="0086203B" w:rsidRDefault="00A76B4C" w:rsidP="00A76B4C"/>
    <w:p w14:paraId="3E2082D6" w14:textId="77777777" w:rsidR="00A76B4C" w:rsidRPr="00C23075" w:rsidRDefault="00A76B4C" w:rsidP="00A76B4C">
      <w:pPr>
        <w:spacing w:after="200"/>
      </w:pPr>
      <w:r w:rsidRPr="00C23075">
        <w:lastRenderedPageBreak/>
        <w:t>It can be seen from Table 17 that, as the carbide-based compound form changes, the material increases in hardness, as does the matrix, and it is necessary to understand the following fundamentals.</w:t>
      </w:r>
    </w:p>
    <w:p w14:paraId="00481181" w14:textId="338C5454" w:rsidR="00A76B4C" w:rsidRPr="00C23075" w:rsidRDefault="00A76B4C" w:rsidP="00A76B4C">
      <w:pPr>
        <w:pStyle w:val="ListContinue"/>
        <w:numPr>
          <w:ilvl w:val="0"/>
          <w:numId w:val="35"/>
        </w:numPr>
        <w:spacing w:after="200" w:line="230" w:lineRule="exact"/>
        <w:ind w:left="403" w:hanging="403"/>
        <w:rPr>
          <w:rFonts w:ascii="Cambria" w:hAnsi="Cambria"/>
          <w:sz w:val="22"/>
          <w:szCs w:val="22"/>
          <w:lang w:val="en-GB"/>
        </w:rPr>
      </w:pPr>
      <w:r w:rsidRPr="00C23075">
        <w:rPr>
          <w:rFonts w:ascii="Cambria" w:hAnsi="Cambria"/>
          <w:sz w:val="22"/>
          <w:szCs w:val="22"/>
          <w:lang w:val="en-GB"/>
        </w:rPr>
        <w:t>The unalloyed and low alloyed grades contain predominantly Fe</w:t>
      </w:r>
      <w:r w:rsidRPr="00C23075">
        <w:rPr>
          <w:rFonts w:ascii="Cambria" w:hAnsi="Cambria"/>
          <w:position w:val="-6"/>
          <w:sz w:val="22"/>
          <w:szCs w:val="22"/>
          <w:lang w:val="en-GB"/>
        </w:rPr>
        <w:t>3</w:t>
      </w:r>
      <w:r w:rsidRPr="00C23075">
        <w:rPr>
          <w:rFonts w:ascii="Cambria" w:hAnsi="Cambria"/>
          <w:sz w:val="22"/>
          <w:szCs w:val="22"/>
          <w:lang w:val="en-GB"/>
        </w:rPr>
        <w:t>C with some (FeCr</w:t>
      </w:r>
      <w:r w:rsidR="00DA287B" w:rsidRPr="00C23075">
        <w:rPr>
          <w:rFonts w:ascii="Cambria" w:hAnsi="Cambria"/>
          <w:position w:val="-6"/>
          <w:sz w:val="22"/>
          <w:szCs w:val="22"/>
          <w:lang w:val="en-GB"/>
        </w:rPr>
        <w:t>3</w:t>
      </w:r>
      <w:r w:rsidR="00DA287B" w:rsidRPr="00C23075">
        <w:rPr>
          <w:rFonts w:ascii="Cambria" w:hAnsi="Cambria"/>
          <w:sz w:val="22"/>
          <w:szCs w:val="22"/>
          <w:lang w:val="en-GB"/>
        </w:rPr>
        <w:t>)C</w:t>
      </w:r>
      <w:r w:rsidRPr="00C23075">
        <w:rPr>
          <w:rFonts w:ascii="Cambria" w:hAnsi="Cambria"/>
          <w:sz w:val="22"/>
          <w:szCs w:val="22"/>
          <w:lang w:val="en-GB"/>
        </w:rPr>
        <w:t xml:space="preserve"> in a pearlitic matrix.</w:t>
      </w:r>
    </w:p>
    <w:p w14:paraId="67D43975" w14:textId="695F9B66" w:rsidR="00A76B4C" w:rsidRPr="00C23075" w:rsidRDefault="00A76B4C" w:rsidP="00A76B4C">
      <w:pPr>
        <w:pStyle w:val="ListContinue"/>
        <w:numPr>
          <w:ilvl w:val="0"/>
          <w:numId w:val="35"/>
        </w:numPr>
        <w:spacing w:after="200" w:line="230" w:lineRule="exact"/>
        <w:ind w:left="403" w:hanging="403"/>
        <w:rPr>
          <w:rFonts w:ascii="Cambria" w:hAnsi="Cambria"/>
          <w:sz w:val="22"/>
          <w:szCs w:val="22"/>
          <w:lang w:val="en-GB"/>
        </w:rPr>
      </w:pPr>
      <w:r w:rsidRPr="00C23075">
        <w:rPr>
          <w:rFonts w:ascii="Cambria" w:hAnsi="Cambria"/>
          <w:sz w:val="22"/>
          <w:szCs w:val="22"/>
          <w:lang w:val="en-GB"/>
        </w:rPr>
        <w:t>The nickel-chromium alloy grades with chromium levels up to about 5% contain predominantly (FeCr</w:t>
      </w:r>
      <w:r w:rsidRPr="00C23075">
        <w:rPr>
          <w:rFonts w:ascii="Cambria" w:hAnsi="Cambria"/>
          <w:position w:val="-6"/>
          <w:sz w:val="22"/>
          <w:szCs w:val="22"/>
          <w:lang w:val="en-GB"/>
        </w:rPr>
        <w:t>3</w:t>
      </w:r>
      <w:r w:rsidRPr="00C23075">
        <w:rPr>
          <w:rFonts w:ascii="Cambria" w:hAnsi="Cambria"/>
          <w:sz w:val="22"/>
          <w:szCs w:val="22"/>
          <w:lang w:val="en-GB"/>
        </w:rPr>
        <w:t>)C, with some (FeCr</w:t>
      </w:r>
      <w:r w:rsidRPr="00C23075">
        <w:rPr>
          <w:rFonts w:ascii="Cambria" w:hAnsi="Cambria"/>
          <w:position w:val="-6"/>
          <w:sz w:val="22"/>
          <w:szCs w:val="22"/>
          <w:lang w:val="en-GB"/>
        </w:rPr>
        <w:t>7</w:t>
      </w:r>
      <w:r w:rsidRPr="00C23075">
        <w:rPr>
          <w:rFonts w:ascii="Cambria" w:hAnsi="Cambria"/>
          <w:sz w:val="22"/>
          <w:szCs w:val="22"/>
          <w:lang w:val="en-GB"/>
        </w:rPr>
        <w:t>)C</w:t>
      </w:r>
      <w:r w:rsidRPr="00C23075">
        <w:rPr>
          <w:rFonts w:ascii="Cambria" w:hAnsi="Cambria"/>
          <w:position w:val="-6"/>
          <w:sz w:val="22"/>
          <w:szCs w:val="22"/>
          <w:lang w:val="en-GB"/>
        </w:rPr>
        <w:t>3</w:t>
      </w:r>
      <w:r w:rsidRPr="00C23075">
        <w:rPr>
          <w:rFonts w:ascii="Cambria" w:hAnsi="Cambria"/>
          <w:sz w:val="22"/>
          <w:szCs w:val="22"/>
          <w:lang w:val="en-GB"/>
        </w:rPr>
        <w:t xml:space="preserve"> in a martensitic matrix.</w:t>
      </w:r>
    </w:p>
    <w:p w14:paraId="53AD352A" w14:textId="1AF86D14" w:rsidR="00A76B4C" w:rsidRPr="00C23075" w:rsidRDefault="00A76B4C" w:rsidP="00A76B4C">
      <w:pPr>
        <w:pStyle w:val="ListContinue"/>
        <w:numPr>
          <w:ilvl w:val="0"/>
          <w:numId w:val="35"/>
        </w:numPr>
        <w:spacing w:after="200" w:line="230" w:lineRule="exact"/>
        <w:ind w:left="403" w:hanging="403"/>
        <w:rPr>
          <w:rFonts w:ascii="Cambria" w:hAnsi="Cambria"/>
          <w:sz w:val="22"/>
          <w:szCs w:val="22"/>
          <w:lang w:val="en-GB"/>
        </w:rPr>
      </w:pPr>
      <w:r w:rsidRPr="00C23075">
        <w:rPr>
          <w:rFonts w:ascii="Cambria" w:hAnsi="Cambria"/>
          <w:sz w:val="22"/>
          <w:szCs w:val="22"/>
          <w:lang w:val="en-GB"/>
        </w:rPr>
        <w:t>The nickel-chromium alloy grades with chromium levels above 5% contain predominantly (FeCr</w:t>
      </w:r>
      <w:r w:rsidRPr="00C23075">
        <w:rPr>
          <w:rFonts w:ascii="Cambria" w:hAnsi="Cambria"/>
          <w:position w:val="-6"/>
          <w:sz w:val="22"/>
          <w:szCs w:val="22"/>
          <w:lang w:val="en-GB"/>
        </w:rPr>
        <w:t>7</w:t>
      </w:r>
      <w:r w:rsidRPr="00C23075">
        <w:rPr>
          <w:rFonts w:ascii="Cambria" w:hAnsi="Cambria"/>
          <w:sz w:val="22"/>
          <w:szCs w:val="22"/>
          <w:lang w:val="en-GB"/>
        </w:rPr>
        <w:t>)C</w:t>
      </w:r>
      <w:r w:rsidRPr="00C23075">
        <w:rPr>
          <w:rFonts w:ascii="Cambria" w:hAnsi="Cambria"/>
          <w:position w:val="-6"/>
          <w:sz w:val="22"/>
          <w:szCs w:val="22"/>
          <w:lang w:val="en-GB"/>
        </w:rPr>
        <w:t>3</w:t>
      </w:r>
      <w:r w:rsidRPr="00C23075">
        <w:rPr>
          <w:rFonts w:ascii="Cambria" w:hAnsi="Cambria"/>
          <w:sz w:val="22"/>
          <w:szCs w:val="22"/>
          <w:lang w:val="en-GB"/>
        </w:rPr>
        <w:t>, with some (FeCr</w:t>
      </w:r>
      <w:r w:rsidRPr="00C23075">
        <w:rPr>
          <w:rFonts w:ascii="Cambria" w:hAnsi="Cambria"/>
          <w:position w:val="-6"/>
          <w:sz w:val="22"/>
          <w:szCs w:val="22"/>
          <w:lang w:val="en-GB"/>
        </w:rPr>
        <w:t>3</w:t>
      </w:r>
      <w:r w:rsidRPr="00C23075">
        <w:rPr>
          <w:rFonts w:ascii="Cambria" w:hAnsi="Cambria"/>
          <w:sz w:val="22"/>
          <w:szCs w:val="22"/>
          <w:lang w:val="en-GB"/>
        </w:rPr>
        <w:t>)C in a martensitic matrix.</w:t>
      </w:r>
    </w:p>
    <w:p w14:paraId="36DD778E" w14:textId="2D56A39E" w:rsidR="00A76B4C" w:rsidRPr="00C23075" w:rsidRDefault="00A76B4C" w:rsidP="00A76B4C">
      <w:pPr>
        <w:pStyle w:val="ListContinue"/>
        <w:numPr>
          <w:ilvl w:val="0"/>
          <w:numId w:val="35"/>
        </w:numPr>
        <w:spacing w:after="200" w:line="230" w:lineRule="exact"/>
        <w:ind w:left="403" w:hanging="403"/>
        <w:rPr>
          <w:rFonts w:ascii="Cambria" w:hAnsi="Cambria"/>
          <w:sz w:val="22"/>
          <w:szCs w:val="22"/>
          <w:lang w:val="en-GB"/>
        </w:rPr>
      </w:pPr>
      <w:r w:rsidRPr="00C23075">
        <w:rPr>
          <w:rFonts w:ascii="Cambria" w:hAnsi="Cambria"/>
          <w:sz w:val="22"/>
          <w:szCs w:val="22"/>
          <w:lang w:val="en-GB"/>
        </w:rPr>
        <w:t>The high chromium alloy grades contain predominantly (FeCr</w:t>
      </w:r>
      <w:r w:rsidRPr="00C23075">
        <w:rPr>
          <w:rFonts w:ascii="Cambria" w:hAnsi="Cambria"/>
          <w:position w:val="-6"/>
          <w:sz w:val="22"/>
          <w:szCs w:val="22"/>
          <w:lang w:val="en-GB"/>
        </w:rPr>
        <w:t>7</w:t>
      </w:r>
      <w:r w:rsidRPr="00C23075">
        <w:rPr>
          <w:rFonts w:ascii="Cambria" w:hAnsi="Cambria"/>
          <w:sz w:val="22"/>
          <w:szCs w:val="22"/>
          <w:lang w:val="en-GB"/>
        </w:rPr>
        <w:t>)C</w:t>
      </w:r>
      <w:r w:rsidRPr="00C23075">
        <w:rPr>
          <w:rFonts w:ascii="Cambria" w:hAnsi="Cambria"/>
          <w:position w:val="-6"/>
          <w:sz w:val="22"/>
          <w:szCs w:val="22"/>
          <w:lang w:val="en-GB"/>
        </w:rPr>
        <w:t>3</w:t>
      </w:r>
      <w:r w:rsidRPr="00C23075">
        <w:rPr>
          <w:rFonts w:ascii="Cambria" w:hAnsi="Cambria"/>
          <w:sz w:val="22"/>
          <w:szCs w:val="22"/>
          <w:lang w:val="en-GB"/>
        </w:rPr>
        <w:t xml:space="preserve"> in a martensitic matrix.</w:t>
      </w:r>
    </w:p>
    <w:p w14:paraId="6940609E" w14:textId="0F68DFD8" w:rsidR="00A76B4C" w:rsidRPr="00C23075" w:rsidRDefault="00A76B4C" w:rsidP="00A76B4C">
      <w:pPr>
        <w:spacing w:after="220"/>
      </w:pPr>
      <w:r w:rsidRPr="00C23075">
        <w:t xml:space="preserve">Thus, as the chromium content increases and the matrix changes from pearlite to martensite, the hardness and wear resistance will increase. The matrix is much softer than the carbides; the function of the matrix is essentially to assist in the overall toughness and wear resistance of the material by holding the carbide </w:t>
      </w:r>
      <w:r w:rsidRPr="00C23075">
        <w:rPr>
          <w:i/>
        </w:rPr>
        <w:t>in situ</w:t>
      </w:r>
      <w:r w:rsidRPr="00C23075">
        <w:t xml:space="preserve"> through the working life of the material.</w:t>
      </w:r>
    </w:p>
    <w:p w14:paraId="65C78C06" w14:textId="77777777" w:rsidR="00A76B4C" w:rsidRPr="0086203B" w:rsidRDefault="00A76B4C" w:rsidP="00CA6F84">
      <w:pPr>
        <w:pStyle w:val="Heading2"/>
      </w:pPr>
      <w:bookmarkStart w:id="1832" w:name="_Toc196275735"/>
      <w:bookmarkStart w:id="1833" w:name="_Toc225574891"/>
      <w:bookmarkStart w:id="1834" w:name="_Toc241461775"/>
      <w:bookmarkStart w:id="1835" w:name="_Toc52367047"/>
      <w:r w:rsidRPr="0086203B">
        <w:t>Chemical composition</w:t>
      </w:r>
      <w:bookmarkEnd w:id="1832"/>
      <w:bookmarkEnd w:id="1833"/>
      <w:bookmarkEnd w:id="1834"/>
      <w:bookmarkEnd w:id="1835"/>
      <w:r w:rsidRPr="0086203B">
        <w:t xml:space="preserve"> </w:t>
      </w:r>
    </w:p>
    <w:p w14:paraId="3353C156" w14:textId="727CBEC8" w:rsidR="00A76B4C" w:rsidRPr="0086203B" w:rsidRDefault="00A76B4C" w:rsidP="00A76B4C">
      <w:pPr>
        <w:spacing w:after="220"/>
      </w:pPr>
      <w:r w:rsidRPr="0086203B">
        <w:t xml:space="preserve">ISO 21988 is one of two International Standards for cast iron </w:t>
      </w:r>
      <w:r>
        <w:t xml:space="preserve">that specify chemical composition; </w:t>
      </w:r>
      <w:r w:rsidRPr="0086203B">
        <w:t>the other is ISO 2892 for austenitic iron. In the case of all the other</w:t>
      </w:r>
      <w:r>
        <w:t xml:space="preserve"> standards</w:t>
      </w:r>
      <w:r w:rsidRPr="0086203B">
        <w:t>, chemical composition is at the discretion of the producer.</w:t>
      </w:r>
    </w:p>
    <w:p w14:paraId="2F2CBD16" w14:textId="68B60097" w:rsidR="00A76B4C" w:rsidRPr="0086203B" w:rsidRDefault="00A76B4C" w:rsidP="00A76B4C">
      <w:pPr>
        <w:spacing w:after="220"/>
      </w:pPr>
      <w:r w:rsidRPr="0086203B">
        <w:t>The chemical compositions required for each grade are specified in ISO 21988</w:t>
      </w:r>
      <w:r>
        <w:t>:2020</w:t>
      </w:r>
      <w:r w:rsidRPr="0086203B">
        <w:t xml:space="preserve">. </w:t>
      </w:r>
      <w:r>
        <w:t>Section 7.1</w:t>
      </w:r>
      <w:r w:rsidRPr="0086203B">
        <w:t xml:space="preserve"> contains a note that other elements may be present, provided that they do not adversely affect performance.</w:t>
      </w:r>
    </w:p>
    <w:p w14:paraId="625EBB59" w14:textId="445C118F" w:rsidR="00A76B4C" w:rsidRPr="0086203B" w:rsidRDefault="00A76B4C" w:rsidP="00CA6F84">
      <w:pPr>
        <w:pStyle w:val="Heading2"/>
      </w:pPr>
      <w:bookmarkStart w:id="1836" w:name="_Toc196275736"/>
      <w:bookmarkStart w:id="1837" w:name="_Toc225574892"/>
      <w:bookmarkStart w:id="1838" w:name="_Toc241461776"/>
      <w:bookmarkStart w:id="1839" w:name="_Toc52367048"/>
      <w:r w:rsidRPr="0086203B">
        <w:t>Unalloyed and low</w:t>
      </w:r>
      <w:r>
        <w:t xml:space="preserve"> </w:t>
      </w:r>
      <w:r w:rsidRPr="0086203B">
        <w:t>alloy</w:t>
      </w:r>
      <w:r>
        <w:t>ed</w:t>
      </w:r>
      <w:r w:rsidRPr="0086203B">
        <w:t xml:space="preserve"> cast </w:t>
      </w:r>
      <w:bookmarkEnd w:id="1836"/>
      <w:r w:rsidRPr="0086203B">
        <w:t>irons</w:t>
      </w:r>
      <w:bookmarkEnd w:id="1837"/>
      <w:bookmarkEnd w:id="1838"/>
      <w:bookmarkEnd w:id="1839"/>
    </w:p>
    <w:p w14:paraId="674634AC" w14:textId="1764DA05" w:rsidR="00A76B4C" w:rsidRPr="0086203B" w:rsidRDefault="00A76B4C" w:rsidP="00A76B4C">
      <w:pPr>
        <w:spacing w:after="220"/>
      </w:pPr>
      <w:r w:rsidRPr="0086203B">
        <w:t>Unalloyed and low</w:t>
      </w:r>
      <w:r>
        <w:t xml:space="preserve"> </w:t>
      </w:r>
      <w:r w:rsidRPr="0086203B">
        <w:t>alloy</w:t>
      </w:r>
      <w:r>
        <w:t>ed</w:t>
      </w:r>
      <w:r w:rsidRPr="0086203B">
        <w:t xml:space="preserve"> cast irons </w:t>
      </w:r>
      <w:r>
        <w:t>have</w:t>
      </w:r>
      <w:r w:rsidRPr="0086203B">
        <w:t xml:space="preserve"> a low silicon content to produce eutectic carbide</w:t>
      </w:r>
      <w:r>
        <w:t xml:space="preserve"> instead of graphite</w:t>
      </w:r>
      <w:r w:rsidRPr="0086203B">
        <w:t xml:space="preserve">. Their properties can be enhanced by the presence of chromium up to a maximum of 2%. As </w:t>
      </w:r>
      <w:r>
        <w:t xml:space="preserve">the </w:t>
      </w:r>
      <w:r w:rsidRPr="0086203B">
        <w:t>casting section thickness increases, less silicon and more chromium are required to maintain a eutectic carbide structure that contains no free graphite. Both grades have the same composition range, which is specified in ISO 21988:20</w:t>
      </w:r>
      <w:r>
        <w:t>20</w:t>
      </w:r>
      <w:r w:rsidRPr="0086203B">
        <w:t>, Table 1.</w:t>
      </w:r>
    </w:p>
    <w:p w14:paraId="0B5FA78B" w14:textId="530B43DF" w:rsidR="00A76B4C" w:rsidRPr="0086203B" w:rsidRDefault="00A76B4C" w:rsidP="00CA6F84">
      <w:pPr>
        <w:pStyle w:val="Heading2"/>
      </w:pPr>
      <w:bookmarkStart w:id="1840" w:name="_Toc196275737"/>
      <w:bookmarkStart w:id="1841" w:name="_Toc225574893"/>
      <w:bookmarkStart w:id="1842" w:name="_Toc241461777"/>
      <w:bookmarkStart w:id="1843" w:name="_Toc52367049"/>
      <w:r w:rsidRPr="0086203B">
        <w:t>Nickel-chromium cast iron</w:t>
      </w:r>
      <w:bookmarkEnd w:id="1840"/>
      <w:bookmarkEnd w:id="1841"/>
      <w:bookmarkEnd w:id="1842"/>
      <w:bookmarkEnd w:id="1843"/>
    </w:p>
    <w:p w14:paraId="6FAB390A" w14:textId="5799D961" w:rsidR="00A76B4C" w:rsidRPr="0086203B" w:rsidRDefault="00A76B4C" w:rsidP="00A76B4C">
      <w:pPr>
        <w:spacing w:after="200"/>
      </w:pPr>
      <w:r w:rsidRPr="0086203B">
        <w:t>The nickel-chromium cast irons essentially comprise two grades of material, which nominally contain 4% nickel with 2% chromium</w:t>
      </w:r>
      <w:r>
        <w:t>,</w:t>
      </w:r>
      <w:r w:rsidRPr="0086203B">
        <w:t xml:space="preserve"> and 5% nickel with 9% chromium. The latter grade (commonly called </w:t>
      </w:r>
      <w:r>
        <w:t>e</w:t>
      </w:r>
      <w:r w:rsidRPr="0086203B">
        <w:t>utectic</w:t>
      </w:r>
      <w:r w:rsidR="00197A30">
        <w:t xml:space="preserve"> </w:t>
      </w:r>
      <w:r w:rsidRPr="0086203B">
        <w:t>Ni-</w:t>
      </w:r>
      <w:r>
        <w:t>h</w:t>
      </w:r>
      <w:r w:rsidRPr="0086203B">
        <w:t xml:space="preserve">ard) has a more discontinuous carbide structure and is thus tougher. Each of these grades has a range of carbon contents, the choice of which depends upon the requirements for hardness, toughness, and impact resistance. A low carbon content provides toughness and resistance to repeated impact, whereas a high carbon content provides higher hardness in a material that is more brittle and less </w:t>
      </w:r>
      <w:r w:rsidR="000F2745" w:rsidRPr="0086203B">
        <w:t>impact resistant</w:t>
      </w:r>
      <w:r w:rsidRPr="0086203B">
        <w:t>. The composition ranges are specified in ISO 21988:20</w:t>
      </w:r>
      <w:r>
        <w:t>20</w:t>
      </w:r>
      <w:r w:rsidRPr="0086203B">
        <w:t>, Table 2.</w:t>
      </w:r>
    </w:p>
    <w:p w14:paraId="16B821A8" w14:textId="591ADBFC" w:rsidR="00A76B4C" w:rsidRPr="0086203B" w:rsidRDefault="00A76B4C" w:rsidP="00CA6F84">
      <w:pPr>
        <w:pStyle w:val="Heading2"/>
      </w:pPr>
      <w:bookmarkStart w:id="1844" w:name="_Toc196275738"/>
      <w:bookmarkStart w:id="1845" w:name="_Toc225574894"/>
      <w:bookmarkStart w:id="1846" w:name="_Toc241461778"/>
      <w:bookmarkStart w:id="1847" w:name="_Toc52367050"/>
      <w:r w:rsidRPr="0086203B">
        <w:t>High</w:t>
      </w:r>
      <w:r>
        <w:t xml:space="preserve"> </w:t>
      </w:r>
      <w:r w:rsidRPr="0086203B">
        <w:t>chromium cast iron</w:t>
      </w:r>
      <w:bookmarkEnd w:id="1844"/>
      <w:bookmarkEnd w:id="1845"/>
      <w:bookmarkEnd w:id="1846"/>
      <w:bookmarkEnd w:id="1847"/>
    </w:p>
    <w:p w14:paraId="30EFE899" w14:textId="2F4821D0" w:rsidR="00A76B4C" w:rsidRDefault="00A76B4C" w:rsidP="00A76B4C">
      <w:pPr>
        <w:spacing w:after="200"/>
      </w:pPr>
      <w:r w:rsidRPr="0086203B">
        <w:t>The high</w:t>
      </w:r>
      <w:r>
        <w:t xml:space="preserve"> </w:t>
      </w:r>
      <w:r w:rsidRPr="0086203B">
        <w:t>chromium cast irons comprise five grades of material with increasing chromium content. The first four grades have three different carbon ranges, for the same reasons given for the nickel-chromium grades. The fifth grade, containing 30% to 40% chromium, is specified with only one carbon range. For all of these grades</w:t>
      </w:r>
      <w:r>
        <w:t xml:space="preserve">, an </w:t>
      </w:r>
      <w:r w:rsidRPr="0086203B">
        <w:t>increasing carbon content can be expected to raise hardness at the expense of toughness. The composition ranges are specified in ISO 21988:20</w:t>
      </w:r>
      <w:r>
        <w:t>20</w:t>
      </w:r>
      <w:r w:rsidRPr="0086203B">
        <w:t>, Table 3.</w:t>
      </w:r>
    </w:p>
    <w:p w14:paraId="7D460698" w14:textId="0277F3DA" w:rsidR="005B30BE" w:rsidRDefault="005B30BE" w:rsidP="00A76B4C">
      <w:pPr>
        <w:spacing w:after="200"/>
      </w:pPr>
    </w:p>
    <w:p w14:paraId="4ED2A4C5" w14:textId="77777777" w:rsidR="005B30BE" w:rsidRPr="0086203B" w:rsidRDefault="005B30BE" w:rsidP="00A76B4C">
      <w:pPr>
        <w:spacing w:after="200"/>
      </w:pPr>
    </w:p>
    <w:p w14:paraId="7EBB02C1" w14:textId="1057BB5E" w:rsidR="00A76B4C" w:rsidRPr="0086203B" w:rsidRDefault="00A76B4C" w:rsidP="00CA6F84">
      <w:pPr>
        <w:pStyle w:val="Heading2"/>
      </w:pPr>
      <w:bookmarkStart w:id="1848" w:name="_Toc196275739"/>
      <w:bookmarkStart w:id="1849" w:name="_Toc225574895"/>
      <w:bookmarkStart w:id="1850" w:name="_Toc241461779"/>
      <w:bookmarkStart w:id="1851" w:name="_Toc52367051"/>
      <w:r>
        <w:lastRenderedPageBreak/>
        <w:t>I</w:t>
      </w:r>
      <w:r w:rsidRPr="0086203B">
        <w:t>nfluence of chemical composition on properties and performance</w:t>
      </w:r>
      <w:bookmarkEnd w:id="1848"/>
      <w:bookmarkEnd w:id="1849"/>
      <w:bookmarkEnd w:id="1850"/>
      <w:bookmarkEnd w:id="1851"/>
    </w:p>
    <w:p w14:paraId="6765A9C3" w14:textId="5C265B85" w:rsidR="00A76B4C" w:rsidRPr="0086203B" w:rsidRDefault="00A76B4C" w:rsidP="00A76B4C">
      <w:r w:rsidRPr="0086203B">
        <w:t>The influence of carbon and chromium is not particularly great in the unalloyed and low</w:t>
      </w:r>
      <w:r>
        <w:t xml:space="preserve"> </w:t>
      </w:r>
      <w:r w:rsidRPr="0086203B">
        <w:t>alloy</w:t>
      </w:r>
      <w:r>
        <w:t>ed</w:t>
      </w:r>
      <w:r w:rsidRPr="0086203B">
        <w:t xml:space="preserve"> grades. The main effect of these elements is to ensure a structure comprising carbides and pearlite without free graphite. However, carbon and chromium provide the major influence on properties and performance of the</w:t>
      </w:r>
      <w:r w:rsidR="000C4A33">
        <w:t xml:space="preserve"> </w:t>
      </w:r>
      <w:r w:rsidRPr="0086203B">
        <w:t>nickel-chromium and high</w:t>
      </w:r>
      <w:r>
        <w:t xml:space="preserve"> </w:t>
      </w:r>
      <w:r w:rsidRPr="0086203B">
        <w:t>chromium grades. Additions of nickel and molybdenum also assist in the formation of hard martensite in the matrix</w:t>
      </w:r>
      <w:r>
        <w:t xml:space="preserve"> by increasing the hardenability of the base iron, resulting in martensite after slow cooling in the mould.</w:t>
      </w:r>
    </w:p>
    <w:p w14:paraId="422E7D39" w14:textId="072B1B53" w:rsidR="00A76B4C" w:rsidRPr="0086203B" w:rsidRDefault="00A76B4C" w:rsidP="00A76B4C">
      <w:r w:rsidRPr="0086203B">
        <w:t xml:space="preserve">The carbon-chromium cast irons with </w:t>
      </w:r>
      <w:r>
        <w:t xml:space="preserve">a </w:t>
      </w:r>
      <w:r w:rsidRPr="0086203B">
        <w:t xml:space="preserve">low carbon content are tough. As the carbon increases, greater amounts of carbide are formed. Thus, the material becomes harder and more brittle until a continuous carbide network is present. </w:t>
      </w:r>
      <w:r>
        <w:t>A f</w:t>
      </w:r>
      <w:r w:rsidRPr="0086203B">
        <w:t>urther increase in the carbon content has less effect on toughness until eventually massive carbides are formed which significantly increase brittle</w:t>
      </w:r>
      <w:r>
        <w:t xml:space="preserve"> behaviour</w:t>
      </w:r>
      <w:r w:rsidRPr="0086203B">
        <w:t>. This begins to occur at the eutectic point, approximately defined by C %</w:t>
      </w:r>
      <w:r>
        <w:t> </w:t>
      </w:r>
      <w:r>
        <w:sym w:font="Symbol" w:char="F02B"/>
      </w:r>
      <w:r>
        <w:t> </w:t>
      </w:r>
      <w:r w:rsidRPr="0086203B">
        <w:t>(0,056 Cr %)</w:t>
      </w:r>
      <w:r>
        <w:t> </w:t>
      </w:r>
      <w:r>
        <w:sym w:font="Symbol" w:char="F03D"/>
      </w:r>
      <w:r>
        <w:t> </w:t>
      </w:r>
      <w:r w:rsidRPr="0086203B">
        <w:t xml:space="preserve">4,4. Irons </w:t>
      </w:r>
      <w:r>
        <w:t>with a value greater than</w:t>
      </w:r>
      <w:r w:rsidRPr="0086203B">
        <w:t xml:space="preserve"> 4,4 are hypereutectic, and those that </w:t>
      </w:r>
      <w:r>
        <w:t>have</w:t>
      </w:r>
      <w:r w:rsidRPr="0086203B">
        <w:t xml:space="preserve"> less than 4,4 are hypoeutectic. The majority of the irons are hypoeutectic; only those with both a high carbon and high chromium level are hypereutectic. It is important to understand that this latter range of materials, because of their brittle</w:t>
      </w:r>
      <w:r>
        <w:t xml:space="preserve"> behaviour</w:t>
      </w:r>
      <w:r w:rsidRPr="0086203B">
        <w:t xml:space="preserve">, </w:t>
      </w:r>
      <w:r>
        <w:t>is</w:t>
      </w:r>
      <w:r w:rsidRPr="0086203B">
        <w:t xml:space="preserve"> unlikely to perform well in circumstances that involve significant impact in service (see Figure 2</w:t>
      </w:r>
      <w:r w:rsidR="001873ED">
        <w:t>0</w:t>
      </w:r>
      <w:r w:rsidRPr="0086203B">
        <w:t>)</w:t>
      </w:r>
      <w:r>
        <w:t>.</w:t>
      </w:r>
    </w:p>
    <w:p w14:paraId="0C86D651" w14:textId="37134189" w:rsidR="00A76B4C" w:rsidRDefault="0063496C" w:rsidP="00A76B4C">
      <w:pPr>
        <w:jc w:val="center"/>
      </w:pPr>
      <w:r w:rsidRPr="00DB3421">
        <w:rPr>
          <w:noProof/>
        </w:rPr>
        <mc:AlternateContent>
          <mc:Choice Requires="wps">
            <w:drawing>
              <wp:anchor distT="45720" distB="45720" distL="114300" distR="114300" simplePos="0" relativeHeight="251668480" behindDoc="0" locked="0" layoutInCell="1" allowOverlap="1" wp14:anchorId="1CCF9FC5" wp14:editId="40E711B4">
                <wp:simplePos x="0" y="0"/>
                <wp:positionH relativeFrom="column">
                  <wp:posOffset>642620</wp:posOffset>
                </wp:positionH>
                <wp:positionV relativeFrom="paragraph">
                  <wp:posOffset>316230</wp:posOffset>
                </wp:positionV>
                <wp:extent cx="1447800" cy="279400"/>
                <wp:effectExtent l="0" t="0" r="0" b="6350"/>
                <wp:wrapSquare wrapText="bothSides"/>
                <wp:docPr id="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279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B5A0E48" w14:textId="15D14995" w:rsidR="00487088" w:rsidRPr="00684DF2" w:rsidRDefault="00487088" w:rsidP="00DB3421">
                            <w:pPr>
                              <w:rPr>
                                <w:rFonts w:ascii="Arial" w:hAnsi="Arial" w:cs="Arial"/>
                                <w:b/>
                                <w:bCs/>
                                <w:sz w:val="18"/>
                                <w:szCs w:val="18"/>
                              </w:rPr>
                            </w:pPr>
                            <w:r w:rsidRPr="00684DF2">
                              <w:rPr>
                                <w:rFonts w:ascii="Arial" w:hAnsi="Arial" w:cs="Arial"/>
                                <w:b/>
                                <w:bCs/>
                                <w:sz w:val="18"/>
                                <w:szCs w:val="18"/>
                              </w:rPr>
                              <w:t xml:space="preserve">chromium content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CF9FC5" id="_x0000_s1031" type="#_x0000_t202" style="position:absolute;left:0;text-align:left;margin-left:50.6pt;margin-top:24.9pt;width:114pt;height:22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" filled="f" stroked="f">
                <v:textbox>
                  <w:txbxContent>
                    <w:p w14:paraId="5B5A0E48" w14:textId="15D14995" w:rsidR="00487088" w:rsidRPr="00684DF2" w:rsidRDefault="00487088" w:rsidP="00DB3421">
                      <w:pPr>
                        <w:rPr>
                          <w:rFonts w:ascii="Arial" w:hAnsi="Arial" w:cs="Arial"/>
                          <w:b/>
                          <w:bCs/>
                          <w:sz w:val="18"/>
                          <w:szCs w:val="18"/>
                        </w:rPr>
                      </w:pPr>
                      <w:r w:rsidRPr="00684DF2">
                        <w:rPr>
                          <w:rFonts w:ascii="Arial" w:hAnsi="Arial" w:cs="Arial"/>
                          <w:b/>
                          <w:bCs/>
                          <w:sz w:val="18"/>
                          <w:szCs w:val="18"/>
                        </w:rPr>
                        <w:t xml:space="preserve">chromium content % </w:t>
                      </w:r>
                    </w:p>
                  </w:txbxContent>
                </v:textbox>
                <w10:wrap type="square"/>
              </v:shape>
            </w:pict>
          </mc:Fallback>
        </mc:AlternateContent>
      </w:r>
      <w:r w:rsidR="007C1E57">
        <w:rPr>
          <w:noProof/>
        </w:rPr>
        <w:drawing>
          <wp:anchor distT="0" distB="0" distL="114300" distR="114300" simplePos="0" relativeHeight="251658240" behindDoc="1" locked="0" layoutInCell="1" allowOverlap="1" wp14:anchorId="3229FB95" wp14:editId="160161DA">
            <wp:simplePos x="0" y="0"/>
            <wp:positionH relativeFrom="margin">
              <wp:posOffset>425450</wp:posOffset>
            </wp:positionH>
            <wp:positionV relativeFrom="page">
              <wp:posOffset>4500880</wp:posOffset>
            </wp:positionV>
            <wp:extent cx="5391150" cy="3493770"/>
            <wp:effectExtent l="0" t="0" r="0" b="0"/>
            <wp:wrapTopAndBottom/>
            <wp:docPr id="6" name="Picture 6" descr="carbon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r:link="rId75">
                      <a:extLst>
                        <a:ext uri="{28A0092B-C50C-407E-A947-70E740481C1C}">
                          <a14:useLocalDpi xmlns:a14="http://schemas.microsoft.com/office/drawing/2010/main" val="0"/>
                        </a:ext>
                      </a:extLst>
                    </a:blip>
                    <a:srcRect/>
                    <a:stretch>
                      <a:fillRect/>
                    </a:stretch>
                  </pic:blipFill>
                  <pic:spPr bwMode="auto">
                    <a:xfrm>
                      <a:off x="0" y="0"/>
                      <a:ext cx="5391150" cy="3493770"/>
                    </a:xfrm>
                    <a:prstGeom prst="rect">
                      <a:avLst/>
                    </a:prstGeom>
                    <a:noFill/>
                    <a:ln>
                      <a:noFill/>
                    </a:ln>
                  </pic:spPr>
                </pic:pic>
              </a:graphicData>
            </a:graphic>
          </wp:anchor>
        </w:drawing>
      </w:r>
    </w:p>
    <w:p w14:paraId="540AAD0D" w14:textId="799A7F51" w:rsidR="00684DF2" w:rsidRDefault="00924115" w:rsidP="00684DF2">
      <w:pPr>
        <w:pStyle w:val="Figuretitle"/>
        <w:rPr>
          <w:rFonts w:ascii="Cambria" w:hAnsi="Cambria"/>
          <w:lang w:val="en-GB"/>
        </w:rPr>
      </w:pPr>
      <w:r w:rsidRPr="00DB3421">
        <w:rPr>
          <w:rFonts w:ascii="Cambria" w:hAnsi="Cambria"/>
          <w:noProof/>
          <w:lang w:val="en-GB"/>
        </w:rPr>
        <mc:AlternateContent>
          <mc:Choice Requires="wps">
            <w:drawing>
              <wp:anchor distT="45720" distB="45720" distL="114300" distR="114300" simplePos="0" relativeHeight="251666432" behindDoc="0" locked="0" layoutInCell="1" allowOverlap="1" wp14:anchorId="4CCAE3D8" wp14:editId="7552F8AD">
                <wp:simplePos x="0" y="0"/>
                <wp:positionH relativeFrom="page">
                  <wp:posOffset>6036310</wp:posOffset>
                </wp:positionH>
                <wp:positionV relativeFrom="paragraph">
                  <wp:posOffset>3054985</wp:posOffset>
                </wp:positionV>
                <wp:extent cx="1270000" cy="279400"/>
                <wp:effectExtent l="0" t="0" r="0" b="6350"/>
                <wp:wrapSquare wrapText="bothSides"/>
                <wp:docPr id="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0" cy="279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B2119AD" w14:textId="77777777" w:rsidR="00487088" w:rsidRPr="00684DF2" w:rsidRDefault="00487088" w:rsidP="00DB3421">
                            <w:pPr>
                              <w:rPr>
                                <w:rFonts w:ascii="Arial" w:hAnsi="Arial" w:cs="Arial"/>
                                <w:b/>
                                <w:bCs/>
                                <w:sz w:val="18"/>
                                <w:szCs w:val="18"/>
                              </w:rPr>
                            </w:pPr>
                            <w:r w:rsidRPr="00684DF2">
                              <w:rPr>
                                <w:rFonts w:ascii="Arial" w:hAnsi="Arial" w:cs="Arial"/>
                                <w:b/>
                                <w:bCs/>
                                <w:sz w:val="18"/>
                                <w:szCs w:val="18"/>
                              </w:rPr>
                              <w:t>carbon content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CAE3D8" id="_x0000_s1032" type="#_x0000_t202" style="position:absolute;left:0;text-align:left;margin-left:475.3pt;margin-top:240.55pt;width:100pt;height:22pt;z-index:2516664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" filled="f" stroked="f">
                <v:textbox>
                  <w:txbxContent>
                    <w:p w14:paraId="4B2119AD" w14:textId="77777777" w:rsidR="00487088" w:rsidRPr="00684DF2" w:rsidRDefault="00487088" w:rsidP="00DB3421">
                      <w:pPr>
                        <w:rPr>
                          <w:rFonts w:ascii="Arial" w:hAnsi="Arial" w:cs="Arial"/>
                          <w:b/>
                          <w:bCs/>
                          <w:sz w:val="18"/>
                          <w:szCs w:val="18"/>
                        </w:rPr>
                      </w:pPr>
                      <w:r w:rsidRPr="00684DF2">
                        <w:rPr>
                          <w:rFonts w:ascii="Arial" w:hAnsi="Arial" w:cs="Arial"/>
                          <w:b/>
                          <w:bCs/>
                          <w:sz w:val="18"/>
                          <w:szCs w:val="18"/>
                        </w:rPr>
                        <w:t>carbon content %</w:t>
                      </w:r>
                    </w:p>
                  </w:txbxContent>
                </v:textbox>
                <w10:wrap type="square" anchorx="page"/>
              </v:shape>
            </w:pict>
          </mc:Fallback>
        </mc:AlternateContent>
      </w:r>
      <w:r w:rsidR="0019569B" w:rsidRPr="00DB3421">
        <w:rPr>
          <w:rFonts w:ascii="Cambria" w:hAnsi="Cambria"/>
          <w:noProof/>
          <w:lang w:val="en-GB"/>
        </w:rPr>
        <mc:AlternateContent>
          <mc:Choice Requires="wps">
            <w:drawing>
              <wp:anchor distT="45720" distB="45720" distL="114300" distR="114300" simplePos="0" relativeHeight="251664384" behindDoc="0" locked="0" layoutInCell="1" allowOverlap="1" wp14:anchorId="28AAFD3A" wp14:editId="4A83B075">
                <wp:simplePos x="0" y="0"/>
                <wp:positionH relativeFrom="column">
                  <wp:posOffset>3430270</wp:posOffset>
                </wp:positionH>
                <wp:positionV relativeFrom="paragraph">
                  <wp:posOffset>1130935</wp:posOffset>
                </wp:positionV>
                <wp:extent cx="1035050" cy="279400"/>
                <wp:effectExtent l="0" t="0" r="0" b="6350"/>
                <wp:wrapSquare wrapText="bothSides"/>
                <wp:docPr id="3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279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F12FB36" w14:textId="48AD9590" w:rsidR="00487088" w:rsidRPr="00684DF2" w:rsidRDefault="00487088" w:rsidP="00DB3421">
                            <w:pPr>
                              <w:rPr>
                                <w:rFonts w:ascii="Arial" w:hAnsi="Arial" w:cs="Arial"/>
                                <w:b/>
                                <w:bCs/>
                                <w:sz w:val="18"/>
                                <w:szCs w:val="18"/>
                              </w:rPr>
                            </w:pPr>
                            <w:r w:rsidRPr="00684DF2">
                              <w:rPr>
                                <w:rFonts w:ascii="Arial" w:hAnsi="Arial" w:cs="Arial"/>
                                <w:b/>
                                <w:bCs/>
                                <w:sz w:val="18"/>
                                <w:szCs w:val="18"/>
                              </w:rPr>
                              <w:t>hypereutectic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AAFD3A" id="_x0000_s1033" type="#_x0000_t202" style="position:absolute;left:0;text-align:left;margin-left:270.1pt;margin-top:89.05pt;width:81.5pt;height:22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" filled="f" stroked="f">
                <v:textbox>
                  <w:txbxContent>
                    <w:p w14:paraId="0F12FB36" w14:textId="48AD9590" w:rsidR="00487088" w:rsidRPr="00684DF2" w:rsidRDefault="00487088" w:rsidP="00DB3421">
                      <w:pPr>
                        <w:rPr>
                          <w:rFonts w:ascii="Arial" w:hAnsi="Arial" w:cs="Arial"/>
                          <w:b/>
                          <w:bCs/>
                          <w:sz w:val="18"/>
                          <w:szCs w:val="18"/>
                        </w:rPr>
                      </w:pPr>
                      <w:r w:rsidRPr="00684DF2">
                        <w:rPr>
                          <w:rFonts w:ascii="Arial" w:hAnsi="Arial" w:cs="Arial"/>
                          <w:b/>
                          <w:bCs/>
                          <w:sz w:val="18"/>
                          <w:szCs w:val="18"/>
                        </w:rPr>
                        <w:t>hypereutectic</w:t>
                      </w:r>
                    </w:p>
                  </w:txbxContent>
                </v:textbox>
                <w10:wrap type="square"/>
              </v:shape>
            </w:pict>
          </mc:Fallback>
        </mc:AlternateContent>
      </w:r>
      <w:r w:rsidR="00CF071D" w:rsidRPr="00DB3421">
        <w:rPr>
          <w:rFonts w:ascii="Cambria" w:hAnsi="Cambria"/>
          <w:noProof/>
          <w:lang w:val="en-GB"/>
        </w:rPr>
        <mc:AlternateContent>
          <mc:Choice Requires="wps">
            <w:drawing>
              <wp:anchor distT="45720" distB="45720" distL="114300" distR="114300" simplePos="0" relativeHeight="251660288" behindDoc="0" locked="0" layoutInCell="1" allowOverlap="1" wp14:anchorId="1D08A053" wp14:editId="30C52C18">
                <wp:simplePos x="0" y="0"/>
                <wp:positionH relativeFrom="column">
                  <wp:posOffset>955040</wp:posOffset>
                </wp:positionH>
                <wp:positionV relativeFrom="paragraph">
                  <wp:posOffset>2026920</wp:posOffset>
                </wp:positionV>
                <wp:extent cx="2686050" cy="2730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68F2A5E" w14:textId="00F41D06" w:rsidR="00487088" w:rsidRPr="00684DF2" w:rsidRDefault="00487088">
                            <w:pPr>
                              <w:rPr>
                                <w:rFonts w:ascii="Arial" w:hAnsi="Arial" w:cs="Arial"/>
                                <w:b/>
                                <w:bCs/>
                                <w:sz w:val="18"/>
                                <w:szCs w:val="18"/>
                              </w:rPr>
                            </w:pPr>
                            <w:r w:rsidRPr="00684DF2">
                              <w:rPr>
                                <w:rFonts w:ascii="Arial" w:hAnsi="Arial" w:cs="Arial"/>
                                <w:b/>
                                <w:bCs/>
                                <w:sz w:val="18"/>
                                <w:szCs w:val="18"/>
                              </w:rPr>
                              <w:t>normal range of high chromium cast irons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08A053" id="_x0000_s1034" type="#_x0000_t202" style="position:absolute;left:0;text-align:left;margin-left:75.2pt;margin-top:159.6pt;width:211.5pt;height:21.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" filled="f" stroked="f">
                <v:textbox>
                  <w:txbxContent>
                    <w:p w14:paraId="068F2A5E" w14:textId="00F41D06" w:rsidR="00487088" w:rsidRPr="00684DF2" w:rsidRDefault="00487088">
                      <w:pPr>
                        <w:rPr>
                          <w:rFonts w:ascii="Arial" w:hAnsi="Arial" w:cs="Arial"/>
                          <w:b/>
                          <w:bCs/>
                          <w:sz w:val="18"/>
                          <w:szCs w:val="18"/>
                        </w:rPr>
                      </w:pPr>
                      <w:r w:rsidRPr="00684DF2">
                        <w:rPr>
                          <w:rFonts w:ascii="Arial" w:hAnsi="Arial" w:cs="Arial"/>
                          <w:b/>
                          <w:bCs/>
                          <w:sz w:val="18"/>
                          <w:szCs w:val="18"/>
                        </w:rPr>
                        <w:t>normal range of high chromium cast irons</w:t>
                      </w:r>
                    </w:p>
                  </w:txbxContent>
                </v:textbox>
                <w10:wrap type="square"/>
              </v:shape>
            </w:pict>
          </mc:Fallback>
        </mc:AlternateContent>
      </w:r>
      <w:r w:rsidR="008247A0" w:rsidRPr="00DB3421">
        <w:rPr>
          <w:rFonts w:ascii="Cambria" w:hAnsi="Cambria"/>
          <w:noProof/>
          <w:lang w:val="en-GB"/>
        </w:rPr>
        <mc:AlternateContent>
          <mc:Choice Requires="wps">
            <w:drawing>
              <wp:anchor distT="45720" distB="45720" distL="114300" distR="114300" simplePos="0" relativeHeight="251662336" behindDoc="0" locked="0" layoutInCell="1" allowOverlap="1" wp14:anchorId="1E83C88E" wp14:editId="0A4B8D1B">
                <wp:simplePos x="0" y="0"/>
                <wp:positionH relativeFrom="column">
                  <wp:posOffset>1303020</wp:posOffset>
                </wp:positionH>
                <wp:positionV relativeFrom="paragraph">
                  <wp:posOffset>2648585</wp:posOffset>
                </wp:positionV>
                <wp:extent cx="990600" cy="279400"/>
                <wp:effectExtent l="0" t="0" r="0" b="6350"/>
                <wp:wrapSquare wrapText="bothSides"/>
                <wp:docPr id="3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279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3CB8C4E" w14:textId="6D875E39" w:rsidR="00487088" w:rsidRPr="00487088" w:rsidRDefault="00487088" w:rsidP="00DB3421">
                            <w:pPr>
                              <w:rPr>
                                <w:rFonts w:ascii="Arial" w:hAnsi="Arial" w:cs="Arial"/>
                                <w:b/>
                                <w:bCs/>
                                <w:sz w:val="18"/>
                                <w:szCs w:val="18"/>
                              </w:rPr>
                            </w:pPr>
                            <w:r w:rsidRPr="00487088">
                              <w:rPr>
                                <w:rFonts w:ascii="Arial" w:hAnsi="Arial" w:cs="Arial"/>
                                <w:b/>
                                <w:bCs/>
                                <w:sz w:val="18"/>
                                <w:szCs w:val="18"/>
                              </w:rPr>
                              <w:t>hypoeutectic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83C88E" id="_x0000_s1035" type="#_x0000_t202" style="position:absolute;left:0;text-align:left;margin-left:102.6pt;margin-top:208.55pt;width:78pt;height:22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" filled="f" stroked="f">
                <v:textbox>
                  <w:txbxContent>
                    <w:p w14:paraId="53CB8C4E" w14:textId="6D875E39" w:rsidR="00487088" w:rsidRPr="00487088" w:rsidRDefault="00487088" w:rsidP="00DB3421">
                      <w:pPr>
                        <w:rPr>
                          <w:rFonts w:ascii="Arial" w:hAnsi="Arial" w:cs="Arial"/>
                          <w:b/>
                          <w:bCs/>
                          <w:sz w:val="18"/>
                          <w:szCs w:val="18"/>
                        </w:rPr>
                      </w:pPr>
                      <w:r w:rsidRPr="00487088">
                        <w:rPr>
                          <w:rFonts w:ascii="Arial" w:hAnsi="Arial" w:cs="Arial"/>
                          <w:b/>
                          <w:bCs/>
                          <w:sz w:val="18"/>
                          <w:szCs w:val="18"/>
                        </w:rPr>
                        <w:t>hypoeutectic</w:t>
                      </w:r>
                    </w:p>
                  </w:txbxContent>
                </v:textbox>
                <w10:wrap type="square"/>
              </v:shape>
            </w:pict>
          </mc:Fallback>
        </mc:AlternateContent>
      </w:r>
      <w:r w:rsidR="00A76B4C" w:rsidRPr="00FF6B86">
        <w:rPr>
          <w:rFonts w:ascii="Cambria" w:hAnsi="Cambria"/>
          <w:lang w:val="en-GB"/>
        </w:rPr>
        <w:t>Figure </w:t>
      </w:r>
      <w:r w:rsidR="00A76B4C" w:rsidRPr="00FF6B86">
        <w:rPr>
          <w:rFonts w:ascii="Cambria" w:hAnsi="Cambria"/>
          <w:lang w:val="en-GB"/>
        </w:rPr>
        <w:fldChar w:fldCharType="begin"/>
      </w:r>
      <w:r w:rsidR="00A76B4C" w:rsidRPr="00FF6B86">
        <w:rPr>
          <w:rFonts w:ascii="Cambria" w:hAnsi="Cambria"/>
          <w:lang w:val="en-GB"/>
        </w:rPr>
        <w:instrText xml:space="preserve">\IF </w:instrText>
      </w:r>
      <w:r w:rsidR="00A76B4C" w:rsidRPr="00FF6B86">
        <w:rPr>
          <w:rFonts w:ascii="Cambria" w:hAnsi="Cambria"/>
          <w:lang w:val="en-GB"/>
        </w:rPr>
        <w:fldChar w:fldCharType="begin"/>
      </w:r>
      <w:r w:rsidR="00A76B4C" w:rsidRPr="00FF6B86">
        <w:rPr>
          <w:rFonts w:ascii="Cambria" w:hAnsi="Cambria"/>
          <w:lang w:val="en-GB"/>
        </w:rPr>
        <w:instrText xml:space="preserve">SEQ aaa \c </w:instrText>
      </w:r>
      <w:r w:rsidR="00A76B4C" w:rsidRPr="00FF6B86">
        <w:rPr>
          <w:rFonts w:ascii="Cambria" w:hAnsi="Cambria"/>
          <w:lang w:val="en-GB"/>
        </w:rPr>
        <w:fldChar w:fldCharType="separate"/>
      </w:r>
      <w:r w:rsidR="00A76B4C" w:rsidRPr="00FF6B86">
        <w:rPr>
          <w:rFonts w:ascii="Cambria" w:hAnsi="Cambria"/>
          <w:noProof/>
          <w:lang w:val="en-GB"/>
        </w:rPr>
        <w:instrText>0</w:instrText>
      </w:r>
      <w:r w:rsidR="00A76B4C" w:rsidRPr="00FF6B86">
        <w:rPr>
          <w:rFonts w:ascii="Cambria" w:hAnsi="Cambria"/>
          <w:lang w:val="en-GB"/>
        </w:rPr>
        <w:fldChar w:fldCharType="end"/>
      </w:r>
      <w:r w:rsidR="00A76B4C" w:rsidRPr="00FF6B86">
        <w:rPr>
          <w:rFonts w:ascii="Cambria" w:hAnsi="Cambria"/>
          <w:lang w:val="en-GB"/>
        </w:rPr>
        <w:instrText>&gt;= 1 "</w:instrText>
      </w:r>
      <w:r w:rsidR="00A76B4C" w:rsidRPr="00FF6B86">
        <w:rPr>
          <w:rFonts w:ascii="Cambria" w:hAnsi="Cambria"/>
          <w:lang w:val="en-GB"/>
        </w:rPr>
        <w:fldChar w:fldCharType="begin"/>
      </w:r>
      <w:r w:rsidR="00A76B4C" w:rsidRPr="00FF6B86">
        <w:rPr>
          <w:rFonts w:ascii="Cambria" w:hAnsi="Cambria"/>
          <w:lang w:val="en-GB"/>
        </w:rPr>
        <w:instrText xml:space="preserve">SEQ aaa \c \* ALPHABETIC </w:instrText>
      </w:r>
      <w:r w:rsidR="00A76B4C" w:rsidRPr="00FF6B86">
        <w:rPr>
          <w:rFonts w:ascii="Cambria" w:hAnsi="Cambria"/>
          <w:lang w:val="en-GB"/>
        </w:rPr>
        <w:fldChar w:fldCharType="separate"/>
      </w:r>
      <w:r w:rsidR="00A76B4C" w:rsidRPr="00FF6B86">
        <w:rPr>
          <w:rFonts w:ascii="Cambria" w:hAnsi="Cambria"/>
          <w:lang w:val="en-GB"/>
        </w:rPr>
        <w:instrText>A</w:instrText>
      </w:r>
      <w:r w:rsidR="00A76B4C" w:rsidRPr="00FF6B86">
        <w:rPr>
          <w:rFonts w:ascii="Cambria" w:hAnsi="Cambria"/>
          <w:lang w:val="en-GB"/>
        </w:rPr>
        <w:fldChar w:fldCharType="end"/>
      </w:r>
      <w:r w:rsidR="00A76B4C" w:rsidRPr="00FF6B86">
        <w:rPr>
          <w:rFonts w:ascii="Cambria" w:hAnsi="Cambria"/>
          <w:lang w:val="en-GB"/>
        </w:rPr>
        <w:instrText xml:space="preserve">." </w:instrText>
      </w:r>
      <w:r w:rsidR="00A76B4C" w:rsidRPr="00FF6B86">
        <w:rPr>
          <w:rFonts w:ascii="Cambria" w:hAnsi="Cambria"/>
          <w:lang w:val="en-GB"/>
        </w:rPr>
        <w:fldChar w:fldCharType="end"/>
      </w:r>
      <w:r w:rsidR="001873ED">
        <w:rPr>
          <w:rFonts w:ascii="Cambria" w:hAnsi="Cambria"/>
          <w:lang w:val="en-GB"/>
        </w:rPr>
        <w:t>20</w:t>
      </w:r>
      <w:r w:rsidR="00A76B4C" w:rsidRPr="00FF6B86">
        <w:rPr>
          <w:rFonts w:ascii="Cambria" w:hAnsi="Cambria"/>
          <w:lang w:val="en-GB"/>
        </w:rPr>
        <w:t> — Position of the eutectic point in relation to different carbon and chromium levels,</w:t>
      </w:r>
      <w:r w:rsidR="00A76B4C" w:rsidRPr="00FF6B86">
        <w:rPr>
          <w:rFonts w:ascii="Cambria" w:hAnsi="Cambria"/>
          <w:lang w:val="en-GB"/>
        </w:rPr>
        <w:br/>
        <w:t>the hypereutectic materials being on the upper right side of the line</w:t>
      </w:r>
    </w:p>
    <w:p w14:paraId="0AE26B32" w14:textId="77777777" w:rsidR="00684DF2" w:rsidRPr="00684DF2" w:rsidRDefault="00684DF2" w:rsidP="00684DF2">
      <w:pPr>
        <w:rPr>
          <w:lang w:eastAsia="ja-JP"/>
        </w:rPr>
      </w:pPr>
    </w:p>
    <w:p w14:paraId="18612FD2" w14:textId="77777777" w:rsidR="00A76B4C" w:rsidRPr="0086203B" w:rsidRDefault="00A76B4C" w:rsidP="00CA6F84">
      <w:pPr>
        <w:pStyle w:val="Heading2"/>
      </w:pPr>
      <w:bookmarkStart w:id="1852" w:name="_Toc196275740"/>
      <w:bookmarkStart w:id="1853" w:name="_Toc225574896"/>
      <w:bookmarkStart w:id="1854" w:name="_Toc241461780"/>
      <w:bookmarkStart w:id="1855" w:name="_Toc52367052"/>
      <w:r w:rsidRPr="0086203B">
        <w:t>Section sensitivity</w:t>
      </w:r>
      <w:bookmarkEnd w:id="1852"/>
      <w:bookmarkEnd w:id="1853"/>
      <w:bookmarkEnd w:id="1854"/>
      <w:bookmarkEnd w:id="1855"/>
    </w:p>
    <w:p w14:paraId="637445A8" w14:textId="675ACC3A" w:rsidR="00A76B4C" w:rsidRPr="0086203B" w:rsidRDefault="00A76B4C" w:rsidP="00A76B4C">
      <w:r w:rsidRPr="0086203B">
        <w:t>Abrasion-resistant irons are not section</w:t>
      </w:r>
      <w:r>
        <w:t xml:space="preserve"> </w:t>
      </w:r>
      <w:r w:rsidRPr="0086203B">
        <w:t>sensitive in the same way as some of the graphitic cast irons because there is no graphite present, but there are still material and property changes associated with the varying solidification and cooling rates in different section thicknesses. In thicker, slow</w:t>
      </w:r>
      <w:r>
        <w:t>ly</w:t>
      </w:r>
      <w:r w:rsidRPr="0086203B">
        <w:t xml:space="preserve"> cooling sections</w:t>
      </w:r>
      <w:r>
        <w:t>,</w:t>
      </w:r>
      <w:r w:rsidRPr="0086203B">
        <w:t xml:space="preserve"> both the carbide and the matrix constituents</w:t>
      </w:r>
      <w:r>
        <w:t xml:space="preserve"> </w:t>
      </w:r>
      <w:r w:rsidRPr="0086203B">
        <w:t xml:space="preserve">tend to be coarser, which lowers </w:t>
      </w:r>
      <w:r>
        <w:t xml:space="preserve">Brinell </w:t>
      </w:r>
      <w:r w:rsidRPr="0086203B">
        <w:t xml:space="preserve">hardness. </w:t>
      </w:r>
      <w:r w:rsidRPr="0086203B">
        <w:lastRenderedPageBreak/>
        <w:t>This may necessitate adjustments to the carbon and chromium levels, in conjunction with increases in the amounts of nickel and molybdenum, to maintain the required matrix hardness and</w:t>
      </w:r>
      <w:r>
        <w:t>,</w:t>
      </w:r>
      <w:r w:rsidRPr="0086203B">
        <w:t xml:space="preserve"> thus</w:t>
      </w:r>
      <w:r>
        <w:t>,</w:t>
      </w:r>
      <w:r w:rsidRPr="0086203B">
        <w:t xml:space="preserve"> the composite Brinell hardness.</w:t>
      </w:r>
    </w:p>
    <w:p w14:paraId="7EA12AF9" w14:textId="2159C99A" w:rsidR="00A76B4C" w:rsidRPr="0086203B" w:rsidRDefault="00A76B4C" w:rsidP="00A76B4C">
      <w:r w:rsidRPr="0086203B">
        <w:t>Designers should avoid large section changes in castings and ensure that section interchanges incorporate large radii.</w:t>
      </w:r>
    </w:p>
    <w:p w14:paraId="07FA96B6" w14:textId="77777777" w:rsidR="00A76B4C" w:rsidRPr="0086203B" w:rsidRDefault="00A76B4C" w:rsidP="00CA6F84">
      <w:pPr>
        <w:pStyle w:val="Heading2"/>
      </w:pPr>
      <w:bookmarkStart w:id="1856" w:name="_Toc196275741"/>
      <w:bookmarkStart w:id="1857" w:name="_Toc225574897"/>
      <w:bookmarkStart w:id="1858" w:name="_Toc241461781"/>
      <w:bookmarkStart w:id="1859" w:name="_Toc52367053"/>
      <w:r w:rsidRPr="0086203B">
        <w:t>Heat treatment</w:t>
      </w:r>
      <w:bookmarkEnd w:id="1856"/>
      <w:bookmarkEnd w:id="1857"/>
      <w:bookmarkEnd w:id="1858"/>
      <w:bookmarkEnd w:id="1859"/>
    </w:p>
    <w:p w14:paraId="33746829" w14:textId="43DA6B0F" w:rsidR="00A76B4C" w:rsidRDefault="00A76B4C" w:rsidP="00A76B4C">
      <w:r w:rsidRPr="0086203B">
        <w:t>The unalloyed and low</w:t>
      </w:r>
      <w:r>
        <w:t xml:space="preserve"> </w:t>
      </w:r>
      <w:r w:rsidRPr="0086203B">
        <w:t>alloy</w:t>
      </w:r>
      <w:r>
        <w:t>ed</w:t>
      </w:r>
      <w:r w:rsidRPr="0086203B">
        <w:t xml:space="preserve"> cast irons are </w:t>
      </w:r>
      <w:r>
        <w:t xml:space="preserve">not </w:t>
      </w:r>
      <w:r w:rsidRPr="0086203B">
        <w:t>normally</w:t>
      </w:r>
      <w:r>
        <w:t xml:space="preserve"> </w:t>
      </w:r>
      <w:r w:rsidRPr="0086203B">
        <w:t>heat treated, but rather are used in the as-cast condition</w:t>
      </w:r>
      <w:r>
        <w:t xml:space="preserve"> so </w:t>
      </w:r>
      <w:r w:rsidRPr="0086203B">
        <w:t>a heat treatment operation rarely improves their performance in service. Conversely, the nickel-chromium and the high</w:t>
      </w:r>
      <w:r>
        <w:t xml:space="preserve"> </w:t>
      </w:r>
      <w:r w:rsidRPr="0086203B">
        <w:t>chromium cast irons are frequently heat treated because a significant improvement in service performance can be obtained. There are exceptions: for example, high</w:t>
      </w:r>
      <w:r>
        <w:t xml:space="preserve"> </w:t>
      </w:r>
      <w:r w:rsidRPr="0086203B">
        <w:t>chromium cast irons with austenite in the matrix are sometimes used in the as-cast condition</w:t>
      </w:r>
      <w:r>
        <w:t>,</w:t>
      </w:r>
      <w:r w:rsidRPr="0086203B">
        <w:t xml:space="preserve"> on the basis that the austenite work</w:t>
      </w:r>
      <w:r>
        <w:t xml:space="preserve"> </w:t>
      </w:r>
      <w:r w:rsidRPr="0086203B">
        <w:t>hardens to martensite</w:t>
      </w:r>
      <w:r>
        <w:t>.</w:t>
      </w:r>
      <w:r w:rsidRPr="0086203B">
        <w:t xml:space="preserve"> </w:t>
      </w:r>
      <w:r>
        <w:t>F</w:t>
      </w:r>
      <w:r w:rsidRPr="0086203B">
        <w:t xml:space="preserve">ield trials have indicated that service performance is not as good as that obtained from martensite generated by heat treatment. </w:t>
      </w:r>
    </w:p>
    <w:p w14:paraId="13CCAE89" w14:textId="0AF7B2DA" w:rsidR="00A76B4C" w:rsidRPr="0086203B" w:rsidRDefault="00A76B4C" w:rsidP="00A76B4C">
      <w:r w:rsidRPr="0086203B">
        <w:t xml:space="preserve">Another point </w:t>
      </w:r>
      <w:r>
        <w:t xml:space="preserve">to consider </w:t>
      </w:r>
      <w:r w:rsidRPr="0086203B">
        <w:t>about the austenite in the as-cast matrix of both nickel-chromium and high</w:t>
      </w:r>
      <w:r>
        <w:t xml:space="preserve"> </w:t>
      </w:r>
      <w:r w:rsidRPr="0086203B">
        <w:t>chromium cast irons is that</w:t>
      </w:r>
      <w:r>
        <w:t>,</w:t>
      </w:r>
      <w:r w:rsidRPr="0086203B">
        <w:t xml:space="preserve"> as it work hardens</w:t>
      </w:r>
      <w:r>
        <w:t>,</w:t>
      </w:r>
      <w:r w:rsidRPr="0086203B">
        <w:t xml:space="preserve"> there is a volume expansion</w:t>
      </w:r>
      <w:r>
        <w:t xml:space="preserve"> due to the transformation of austenite to martensite</w:t>
      </w:r>
      <w:r w:rsidRPr="0086203B">
        <w:t>. This creates internal pressure and stress close to the working surface of the component and, particularly if there is an impact application, the surface can break away. Heat treatment transforms much of the austenite to martensite before the component is put into service and the chances of this problem occurring are much reduced.</w:t>
      </w:r>
    </w:p>
    <w:p w14:paraId="2E5075BE" w14:textId="72FA0291" w:rsidR="00A76B4C" w:rsidRPr="0086203B" w:rsidRDefault="00A76B4C" w:rsidP="00A76B4C">
      <w:r w:rsidRPr="0086203B">
        <w:t xml:space="preserve">There are disadvantages to heat treatment, because </w:t>
      </w:r>
      <w:r>
        <w:t>some grades of</w:t>
      </w:r>
      <w:r w:rsidRPr="0086203B">
        <w:t xml:space="preserve"> abrasion-resistant irons </w:t>
      </w:r>
      <w:r>
        <w:t>tend to be</w:t>
      </w:r>
      <w:r w:rsidRPr="0086203B">
        <w:t xml:space="preserve"> brittle and careless heating or cooling in the heat treatment cycle can result in cracking. </w:t>
      </w:r>
      <w:r>
        <w:t>W</w:t>
      </w:r>
      <w:r w:rsidRPr="0086203B">
        <w:t xml:space="preserve">ith the development of cubic boron nitride cutting tools, some users have carried out cost-benefit trials </w:t>
      </w:r>
      <w:r>
        <w:t>to look</w:t>
      </w:r>
      <w:r w:rsidRPr="0086203B">
        <w:t xml:space="preserve"> at the complete casting life cycle to see if as-cast and machined components are cost effective. Generally</w:t>
      </w:r>
      <w:r>
        <w:t xml:space="preserve">, </w:t>
      </w:r>
      <w:r w:rsidRPr="0086203B">
        <w:t>heat treatment is the normal route.</w:t>
      </w:r>
    </w:p>
    <w:p w14:paraId="5FC1C7CC" w14:textId="2287113C" w:rsidR="00A76B4C" w:rsidRPr="0086203B" w:rsidRDefault="00A76B4C" w:rsidP="00A76B4C">
      <w:r w:rsidRPr="0086203B">
        <w:t>In the as-cast condition, the structures of both the nickel-chromium and high</w:t>
      </w:r>
      <w:r>
        <w:t xml:space="preserve"> </w:t>
      </w:r>
      <w:r w:rsidRPr="0086203B">
        <w:t>chromium cast irons comprise complex carbides and martensite with retained austenite. The reason for heat treating the nickel-chromium cast irons is either to stress relieve the material at relatively low temperatures or to improve the impact resistance</w:t>
      </w:r>
      <w:r>
        <w:t>;</w:t>
      </w:r>
      <w:r w:rsidRPr="0086203B">
        <w:t xml:space="preserve"> in which case</w:t>
      </w:r>
      <w:r>
        <w:t>,</w:t>
      </w:r>
      <w:r w:rsidRPr="0086203B">
        <w:t xml:space="preserve"> a higher temperature operation is carried out followed by </w:t>
      </w:r>
      <w:r>
        <w:t>a</w:t>
      </w:r>
      <w:r w:rsidRPr="0086203B">
        <w:t xml:space="preserve"> stress-relieving operation.</w:t>
      </w:r>
    </w:p>
    <w:p w14:paraId="281ACBC8" w14:textId="0A51843D" w:rsidR="00A76B4C" w:rsidRPr="0086203B" w:rsidRDefault="00A76B4C" w:rsidP="00A76B4C">
      <w:r>
        <w:t>H</w:t>
      </w:r>
      <w:r w:rsidRPr="0086203B">
        <w:t>igh</w:t>
      </w:r>
      <w:r>
        <w:t xml:space="preserve"> </w:t>
      </w:r>
      <w:r w:rsidRPr="0086203B">
        <w:t>chromium cast irons are more complex</w:t>
      </w:r>
      <w:r>
        <w:t>.</w:t>
      </w:r>
      <w:r w:rsidRPr="0086203B">
        <w:t xml:space="preserve"> </w:t>
      </w:r>
      <w:r>
        <w:t>I</w:t>
      </w:r>
      <w:r w:rsidRPr="0086203B">
        <w:t>n the as-cast condition</w:t>
      </w:r>
      <w:r>
        <w:t>,</w:t>
      </w:r>
      <w:r w:rsidRPr="0086203B">
        <w:t xml:space="preserve"> the matrix</w:t>
      </w:r>
      <w:r>
        <w:t xml:space="preserve"> varies depending on section thickness:</w:t>
      </w:r>
      <w:r w:rsidRPr="0086203B">
        <w:t xml:space="preserve"> austenitic in thin sections</w:t>
      </w:r>
      <w:r>
        <w:t>,</w:t>
      </w:r>
      <w:r w:rsidRPr="0086203B">
        <w:t xml:space="preserve"> </w:t>
      </w:r>
      <w:r>
        <w:t>m</w:t>
      </w:r>
      <w:r w:rsidRPr="0086203B">
        <w:t>artensit</w:t>
      </w:r>
      <w:r>
        <w:t>ic</w:t>
      </w:r>
      <w:r w:rsidRPr="0086203B">
        <w:t xml:space="preserve"> in medium sections and pearlitic in heavy sections. The objective is to heat treat in order to produce a predominantly martensitic matrix</w:t>
      </w:r>
      <w:r>
        <w:t>.</w:t>
      </w:r>
      <w:r w:rsidRPr="0086203B">
        <w:t xml:space="preserve"> </w:t>
      </w:r>
      <w:r>
        <w:t>T</w:t>
      </w:r>
      <w:r w:rsidRPr="0086203B">
        <w:t xml:space="preserve">his </w:t>
      </w:r>
      <w:r>
        <w:t xml:space="preserve">objective </w:t>
      </w:r>
      <w:r w:rsidRPr="0086203B">
        <w:t xml:space="preserve">is achieved by </w:t>
      </w:r>
      <w:r>
        <w:t xml:space="preserve">heat </w:t>
      </w:r>
      <w:r w:rsidRPr="0086203B">
        <w:t xml:space="preserve">treatment at </w:t>
      </w:r>
      <w:r>
        <w:t>approximately</w:t>
      </w:r>
      <w:r w:rsidRPr="0086203B">
        <w:t xml:space="preserve"> 1000°C for a time appropriate </w:t>
      </w:r>
      <w:r>
        <w:t>for</w:t>
      </w:r>
      <w:r w:rsidRPr="0086203B">
        <w:t xml:space="preserve"> the </w:t>
      </w:r>
      <w:r>
        <w:t xml:space="preserve">maximum </w:t>
      </w:r>
      <w:r w:rsidRPr="0086203B">
        <w:t xml:space="preserve">section thickness. </w:t>
      </w:r>
      <w:r>
        <w:t>Tempering may be required in order to transform any retained austenite to martensite, to reduce residual stresses or to reduce the hardness of the material.</w:t>
      </w:r>
    </w:p>
    <w:p w14:paraId="27087600" w14:textId="77777777" w:rsidR="00A76B4C" w:rsidRPr="0086203B" w:rsidRDefault="00A76B4C" w:rsidP="00A76B4C">
      <w:r>
        <w:t>I</w:t>
      </w:r>
      <w:r w:rsidRPr="0086203B">
        <w:t>f the castings are to be used without machining</w:t>
      </w:r>
      <w:r>
        <w:t>, p</w:t>
      </w:r>
      <w:r w:rsidRPr="0086203B">
        <w:t xml:space="preserve">roducers </w:t>
      </w:r>
      <w:r>
        <w:t>of ca</w:t>
      </w:r>
      <w:r w:rsidRPr="0086203B">
        <w:t xml:space="preserve">stings usually heat treat their own products, either by annealing for machining or by </w:t>
      </w:r>
      <w:r>
        <w:t>hardening and tempering</w:t>
      </w:r>
      <w:r w:rsidRPr="0086203B">
        <w:t xml:space="preserve">. </w:t>
      </w:r>
      <w:r>
        <w:t>Manufacturers</w:t>
      </w:r>
      <w:r w:rsidRPr="0086203B">
        <w:t xml:space="preserve"> are</w:t>
      </w:r>
      <w:r>
        <w:t>,</w:t>
      </w:r>
      <w:r w:rsidRPr="0086203B">
        <w:t xml:space="preserve"> thus</w:t>
      </w:r>
      <w:r>
        <w:t>,</w:t>
      </w:r>
      <w:r w:rsidRPr="0086203B">
        <w:t xml:space="preserve"> familiar with the dangers of rapid heating and cooling with regard to cracking. When the casting is to be delivered in the annealed condition for machining, ISO 21988</w:t>
      </w:r>
      <w:r>
        <w:t>:2020</w:t>
      </w:r>
      <w:r w:rsidRPr="0086203B">
        <w:t xml:space="preserve"> places the responsibility for subsequent hardening and tempering upon the </w:t>
      </w:r>
      <w:r>
        <w:t>purchaser</w:t>
      </w:r>
      <w:r w:rsidRPr="0086203B">
        <w:t xml:space="preserve">. It is crucial that the </w:t>
      </w:r>
      <w:r>
        <w:t>purchaser</w:t>
      </w:r>
      <w:r w:rsidRPr="0086203B">
        <w:t xml:space="preserve">, or the </w:t>
      </w:r>
      <w:r>
        <w:t xml:space="preserve">purchaser's </w:t>
      </w:r>
      <w:r w:rsidRPr="0086203B">
        <w:t>subcontractor, is fully aware of the fact that cracking will occur if the heating and cooling cycles are too rapid.</w:t>
      </w:r>
    </w:p>
    <w:p w14:paraId="0AA39646" w14:textId="48558D25" w:rsidR="00A76B4C" w:rsidRPr="0086203B" w:rsidRDefault="00A76B4C" w:rsidP="00A76B4C">
      <w:r w:rsidRPr="0086203B">
        <w:t>Typical heat treatment cycles are given in Table 1</w:t>
      </w:r>
      <w:r w:rsidR="0015003B">
        <w:t>6</w:t>
      </w:r>
      <w:r w:rsidRPr="0086203B">
        <w:t xml:space="preserve">. It must be emphasized, however, that heating cycles, times at </w:t>
      </w:r>
      <w:r>
        <w:t xml:space="preserve">one </w:t>
      </w:r>
      <w:r w:rsidRPr="0086203B">
        <w:t>temperature, and cooling cycles depend on the casting thickness and the complexity of the component’s geometry.</w:t>
      </w:r>
    </w:p>
    <w:p w14:paraId="40C8BEB7" w14:textId="6880E805" w:rsidR="00A76B4C" w:rsidRPr="00201316" w:rsidRDefault="00A76B4C" w:rsidP="00A76B4C">
      <w:pPr>
        <w:pStyle w:val="Tabletitle"/>
        <w:pageBreakBefore/>
        <w:spacing w:before="0"/>
        <w:rPr>
          <w:rFonts w:ascii="Cambria" w:hAnsi="Cambria"/>
          <w:lang w:val="en-GB"/>
        </w:rPr>
      </w:pPr>
      <w:r w:rsidRPr="00201316">
        <w:rPr>
          <w:rFonts w:ascii="Cambria" w:hAnsi="Cambria"/>
          <w:lang w:val="en-GB"/>
        </w:rPr>
        <w:lastRenderedPageBreak/>
        <w:t>Table </w:t>
      </w:r>
      <w:r w:rsidRPr="00201316">
        <w:rPr>
          <w:rFonts w:ascii="Cambria" w:hAnsi="Cambria"/>
          <w:lang w:val="en-GB"/>
        </w:rPr>
        <w:fldChar w:fldCharType="begin"/>
      </w:r>
      <w:r w:rsidRPr="00201316">
        <w:rPr>
          <w:rFonts w:ascii="Cambria" w:hAnsi="Cambria"/>
          <w:lang w:val="en-GB"/>
        </w:rPr>
        <w:instrText xml:space="preserve">\IF </w:instrText>
      </w:r>
      <w:r w:rsidRPr="00201316">
        <w:rPr>
          <w:rFonts w:ascii="Cambria" w:hAnsi="Cambria"/>
          <w:lang w:val="en-GB"/>
        </w:rPr>
        <w:fldChar w:fldCharType="begin"/>
      </w:r>
      <w:r w:rsidRPr="00201316">
        <w:rPr>
          <w:rFonts w:ascii="Cambria" w:hAnsi="Cambria"/>
          <w:lang w:val="en-GB"/>
        </w:rPr>
        <w:instrText xml:space="preserve">SEQ aaa \c </w:instrText>
      </w:r>
      <w:r w:rsidRPr="00201316">
        <w:rPr>
          <w:rFonts w:ascii="Cambria" w:hAnsi="Cambria"/>
          <w:lang w:val="en-GB"/>
        </w:rPr>
        <w:fldChar w:fldCharType="separate"/>
      </w:r>
      <w:r w:rsidRPr="00201316">
        <w:rPr>
          <w:rFonts w:ascii="Cambria" w:hAnsi="Cambria"/>
          <w:noProof/>
          <w:lang w:val="en-GB"/>
        </w:rPr>
        <w:instrText>0</w:instrText>
      </w:r>
      <w:r w:rsidRPr="00201316">
        <w:rPr>
          <w:rFonts w:ascii="Cambria" w:hAnsi="Cambria"/>
          <w:lang w:val="en-GB"/>
        </w:rPr>
        <w:fldChar w:fldCharType="end"/>
      </w:r>
      <w:r w:rsidRPr="00201316">
        <w:rPr>
          <w:rFonts w:ascii="Cambria" w:hAnsi="Cambria"/>
          <w:lang w:val="en-GB"/>
        </w:rPr>
        <w:instrText>&gt;= 1 "</w:instrText>
      </w:r>
      <w:r w:rsidRPr="00201316">
        <w:rPr>
          <w:rFonts w:ascii="Cambria" w:hAnsi="Cambria"/>
          <w:lang w:val="en-GB"/>
        </w:rPr>
        <w:fldChar w:fldCharType="begin"/>
      </w:r>
      <w:r w:rsidRPr="00201316">
        <w:rPr>
          <w:rFonts w:ascii="Cambria" w:hAnsi="Cambria"/>
          <w:lang w:val="en-GB"/>
        </w:rPr>
        <w:instrText xml:space="preserve">SEQ aaa \c \* ALPHABETIC </w:instrText>
      </w:r>
      <w:r w:rsidRPr="00201316">
        <w:rPr>
          <w:rFonts w:ascii="Cambria" w:hAnsi="Cambria"/>
          <w:lang w:val="en-GB"/>
        </w:rPr>
        <w:fldChar w:fldCharType="separate"/>
      </w:r>
      <w:r w:rsidRPr="00201316">
        <w:rPr>
          <w:rFonts w:ascii="Cambria" w:hAnsi="Cambria"/>
          <w:lang w:val="en-GB"/>
        </w:rPr>
        <w:instrText>A</w:instrText>
      </w:r>
      <w:r w:rsidRPr="00201316">
        <w:rPr>
          <w:rFonts w:ascii="Cambria" w:hAnsi="Cambria"/>
          <w:lang w:val="en-GB"/>
        </w:rPr>
        <w:fldChar w:fldCharType="end"/>
      </w:r>
      <w:r w:rsidRPr="00201316">
        <w:rPr>
          <w:rFonts w:ascii="Cambria" w:hAnsi="Cambria"/>
          <w:lang w:val="en-GB"/>
        </w:rPr>
        <w:instrText xml:space="preserve">." </w:instrText>
      </w:r>
      <w:r w:rsidRPr="00201316">
        <w:rPr>
          <w:rFonts w:ascii="Cambria" w:hAnsi="Cambria"/>
          <w:lang w:val="en-GB"/>
        </w:rPr>
        <w:fldChar w:fldCharType="end"/>
      </w:r>
      <w:r w:rsidR="0015003B">
        <w:rPr>
          <w:rFonts w:ascii="Cambria" w:hAnsi="Cambria"/>
          <w:lang w:val="en-GB"/>
        </w:rPr>
        <w:t>16</w:t>
      </w:r>
      <w:r w:rsidRPr="00201316">
        <w:rPr>
          <w:rFonts w:ascii="Cambria" w:hAnsi="Cambria"/>
          <w:lang w:val="en-GB"/>
        </w:rPr>
        <w:t> — Typical heat treatments for abrasion-resisting cast irons</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873"/>
        <w:gridCol w:w="2430"/>
        <w:gridCol w:w="2986"/>
        <w:gridCol w:w="2432"/>
      </w:tblGrid>
      <w:tr w:rsidR="00A76B4C" w:rsidRPr="0086203B" w14:paraId="2D91670C" w14:textId="77777777" w:rsidTr="00A76B4C">
        <w:tc>
          <w:tcPr>
            <w:tcW w:w="963" w:type="pct"/>
            <w:tcBorders>
              <w:top w:val="single" w:sz="12" w:space="0" w:color="auto"/>
              <w:bottom w:val="single" w:sz="12" w:space="0" w:color="auto"/>
            </w:tcBorders>
          </w:tcPr>
          <w:p w14:paraId="704950AA" w14:textId="77777777" w:rsidR="00A76B4C" w:rsidRPr="00201316" w:rsidRDefault="00A76B4C" w:rsidP="00A76B4C">
            <w:pPr>
              <w:pStyle w:val="Tabletext9"/>
              <w:jc w:val="center"/>
              <w:rPr>
                <w:rFonts w:ascii="Cambria" w:hAnsi="Cambria"/>
                <w:b/>
                <w:lang w:val="en-GB"/>
              </w:rPr>
            </w:pPr>
            <w:r w:rsidRPr="00201316">
              <w:rPr>
                <w:rFonts w:ascii="Cambria" w:hAnsi="Cambria"/>
                <w:b/>
                <w:lang w:val="en-GB"/>
              </w:rPr>
              <w:t>Material grade</w:t>
            </w:r>
          </w:p>
        </w:tc>
        <w:tc>
          <w:tcPr>
            <w:tcW w:w="1250" w:type="pct"/>
            <w:tcBorders>
              <w:top w:val="single" w:sz="12" w:space="0" w:color="auto"/>
              <w:bottom w:val="single" w:sz="12" w:space="0" w:color="auto"/>
            </w:tcBorders>
          </w:tcPr>
          <w:p w14:paraId="47A86FF6" w14:textId="77777777" w:rsidR="00A76B4C" w:rsidRPr="00201316" w:rsidRDefault="00A76B4C" w:rsidP="00A76B4C">
            <w:pPr>
              <w:pStyle w:val="Tabletext9"/>
              <w:jc w:val="center"/>
              <w:rPr>
                <w:rFonts w:ascii="Cambria" w:hAnsi="Cambria"/>
                <w:b/>
                <w:lang w:val="en-GB"/>
              </w:rPr>
            </w:pPr>
            <w:r w:rsidRPr="00201316">
              <w:rPr>
                <w:rFonts w:ascii="Cambria" w:hAnsi="Cambria"/>
                <w:b/>
                <w:lang w:val="en-GB"/>
              </w:rPr>
              <w:t>Reason for heat treatment</w:t>
            </w:r>
          </w:p>
        </w:tc>
        <w:tc>
          <w:tcPr>
            <w:tcW w:w="1536" w:type="pct"/>
            <w:tcBorders>
              <w:top w:val="single" w:sz="12" w:space="0" w:color="auto"/>
              <w:bottom w:val="single" w:sz="12" w:space="0" w:color="auto"/>
            </w:tcBorders>
          </w:tcPr>
          <w:p w14:paraId="23DC00EB" w14:textId="77777777" w:rsidR="00A76B4C" w:rsidRPr="00201316" w:rsidRDefault="00A76B4C" w:rsidP="00A76B4C">
            <w:pPr>
              <w:pStyle w:val="Tabletext9"/>
              <w:jc w:val="center"/>
              <w:rPr>
                <w:rFonts w:ascii="Cambria" w:hAnsi="Cambria"/>
                <w:b/>
                <w:lang w:val="en-GB"/>
              </w:rPr>
            </w:pPr>
            <w:r w:rsidRPr="00201316">
              <w:rPr>
                <w:rFonts w:ascii="Cambria" w:hAnsi="Cambria"/>
                <w:b/>
                <w:lang w:val="en-GB"/>
              </w:rPr>
              <w:t>Primary operation</w:t>
            </w:r>
          </w:p>
        </w:tc>
        <w:tc>
          <w:tcPr>
            <w:tcW w:w="1251" w:type="pct"/>
            <w:tcBorders>
              <w:top w:val="single" w:sz="12" w:space="0" w:color="auto"/>
              <w:bottom w:val="single" w:sz="12" w:space="0" w:color="auto"/>
            </w:tcBorders>
          </w:tcPr>
          <w:p w14:paraId="4A1BF4F6" w14:textId="77777777" w:rsidR="00A76B4C" w:rsidRPr="00201316" w:rsidRDefault="00A76B4C" w:rsidP="00A76B4C">
            <w:pPr>
              <w:pStyle w:val="Tabletext9"/>
              <w:jc w:val="center"/>
              <w:rPr>
                <w:rFonts w:ascii="Cambria" w:hAnsi="Cambria"/>
                <w:b/>
                <w:lang w:val="en-GB"/>
              </w:rPr>
            </w:pPr>
            <w:r w:rsidRPr="00201316">
              <w:rPr>
                <w:rFonts w:ascii="Cambria" w:hAnsi="Cambria"/>
                <w:b/>
                <w:lang w:val="en-GB"/>
              </w:rPr>
              <w:t>Secondary operation</w:t>
            </w:r>
          </w:p>
        </w:tc>
      </w:tr>
      <w:tr w:rsidR="00A76B4C" w:rsidRPr="0086203B" w14:paraId="124BA537" w14:textId="77777777" w:rsidTr="00A76B4C">
        <w:tc>
          <w:tcPr>
            <w:tcW w:w="5000" w:type="pct"/>
            <w:gridSpan w:val="4"/>
            <w:tcBorders>
              <w:top w:val="single" w:sz="12" w:space="0" w:color="auto"/>
              <w:left w:val="single" w:sz="12" w:space="0" w:color="auto"/>
              <w:bottom w:val="single" w:sz="12" w:space="0" w:color="auto"/>
              <w:right w:val="single" w:sz="12" w:space="0" w:color="auto"/>
            </w:tcBorders>
          </w:tcPr>
          <w:p w14:paraId="3E2AFD7E" w14:textId="352C52F9" w:rsidR="00A76B4C" w:rsidRPr="00201316" w:rsidRDefault="00A76B4C" w:rsidP="00A76B4C">
            <w:pPr>
              <w:pStyle w:val="Tabletext9"/>
              <w:jc w:val="center"/>
              <w:rPr>
                <w:rFonts w:ascii="Cambria" w:hAnsi="Cambria"/>
                <w:lang w:val="en-GB"/>
              </w:rPr>
            </w:pPr>
            <w:r w:rsidRPr="00201316">
              <w:rPr>
                <w:rFonts w:ascii="Cambria" w:hAnsi="Cambria"/>
                <w:lang w:val="en-GB"/>
              </w:rPr>
              <w:t>Unalloyed and low alloyed grades — heat treatment is not normally applied</w:t>
            </w:r>
          </w:p>
        </w:tc>
      </w:tr>
      <w:tr w:rsidR="00A76B4C" w:rsidRPr="0086203B" w14:paraId="60170444" w14:textId="77777777" w:rsidTr="00A76B4C">
        <w:tc>
          <w:tcPr>
            <w:tcW w:w="5000" w:type="pct"/>
            <w:gridSpan w:val="4"/>
            <w:tcBorders>
              <w:top w:val="single" w:sz="12" w:space="0" w:color="auto"/>
              <w:bottom w:val="single" w:sz="12" w:space="0" w:color="auto"/>
            </w:tcBorders>
          </w:tcPr>
          <w:p w14:paraId="7B0DEBAB" w14:textId="77777777" w:rsidR="00A76B4C" w:rsidRPr="00201316" w:rsidRDefault="00A76B4C" w:rsidP="00A76B4C">
            <w:pPr>
              <w:pStyle w:val="Tabletext9"/>
              <w:jc w:val="center"/>
              <w:rPr>
                <w:rFonts w:ascii="Cambria" w:hAnsi="Cambria"/>
                <w:lang w:val="en-GB"/>
              </w:rPr>
            </w:pPr>
            <w:r w:rsidRPr="00201316">
              <w:rPr>
                <w:rFonts w:ascii="Cambria" w:hAnsi="Cambria"/>
                <w:lang w:val="en-GB"/>
              </w:rPr>
              <w:t>Nickel-chromium grades</w:t>
            </w:r>
          </w:p>
        </w:tc>
      </w:tr>
      <w:tr w:rsidR="00A76B4C" w:rsidRPr="0086203B" w14:paraId="048F600B" w14:textId="77777777" w:rsidTr="00A76B4C">
        <w:tc>
          <w:tcPr>
            <w:tcW w:w="963" w:type="pct"/>
            <w:vMerge w:val="restart"/>
            <w:tcBorders>
              <w:top w:val="single" w:sz="12" w:space="0" w:color="auto"/>
              <w:bottom w:val="single" w:sz="4" w:space="0" w:color="auto"/>
            </w:tcBorders>
            <w:vAlign w:val="center"/>
          </w:tcPr>
          <w:p w14:paraId="6E0B9C5C" w14:textId="15E3ADC6" w:rsidR="00A76B4C" w:rsidRPr="00201316" w:rsidRDefault="00A76B4C" w:rsidP="00A76B4C">
            <w:pPr>
              <w:pStyle w:val="Tabletext9"/>
              <w:jc w:val="center"/>
              <w:rPr>
                <w:rFonts w:ascii="Cambria" w:hAnsi="Cambria"/>
                <w:lang w:val="en-GB"/>
              </w:rPr>
            </w:pPr>
            <w:r w:rsidRPr="00201316">
              <w:rPr>
                <w:rFonts w:ascii="Cambria" w:hAnsi="Cambria"/>
                <w:lang w:val="en-GB"/>
              </w:rPr>
              <w:t>4% Ni 2% Cr</w:t>
            </w:r>
          </w:p>
        </w:tc>
        <w:tc>
          <w:tcPr>
            <w:tcW w:w="1250" w:type="pct"/>
            <w:tcBorders>
              <w:top w:val="single" w:sz="12" w:space="0" w:color="auto"/>
              <w:bottom w:val="single" w:sz="4" w:space="0" w:color="auto"/>
            </w:tcBorders>
          </w:tcPr>
          <w:p w14:paraId="4E7A78B2" w14:textId="77777777" w:rsidR="00A76B4C" w:rsidRPr="00201316" w:rsidRDefault="00A76B4C" w:rsidP="00A76B4C">
            <w:pPr>
              <w:pStyle w:val="Tabletext9"/>
              <w:ind w:left="57" w:right="113"/>
              <w:rPr>
                <w:rFonts w:ascii="Cambria" w:hAnsi="Cambria"/>
                <w:lang w:val="en-GB"/>
              </w:rPr>
            </w:pPr>
            <w:r w:rsidRPr="00201316">
              <w:rPr>
                <w:rFonts w:ascii="Cambria" w:hAnsi="Cambria"/>
                <w:lang w:val="en-GB"/>
              </w:rPr>
              <w:t>Stress relief</w:t>
            </w:r>
          </w:p>
        </w:tc>
        <w:tc>
          <w:tcPr>
            <w:tcW w:w="1536" w:type="pct"/>
            <w:tcBorders>
              <w:top w:val="single" w:sz="12" w:space="0" w:color="auto"/>
              <w:bottom w:val="single" w:sz="4" w:space="0" w:color="auto"/>
            </w:tcBorders>
          </w:tcPr>
          <w:p w14:paraId="4B75277E" w14:textId="1F8C4EA2" w:rsidR="00A76B4C" w:rsidRPr="00201316" w:rsidRDefault="00A76B4C" w:rsidP="00A76B4C">
            <w:pPr>
              <w:pStyle w:val="Tabletext9"/>
              <w:jc w:val="center"/>
              <w:rPr>
                <w:rFonts w:ascii="Cambria" w:hAnsi="Cambria"/>
                <w:lang w:val="en-GB"/>
              </w:rPr>
            </w:pPr>
            <w:r w:rsidRPr="00201316">
              <w:rPr>
                <w:rFonts w:ascii="Cambria" w:hAnsi="Cambria"/>
                <w:lang w:val="en-GB"/>
              </w:rPr>
              <w:t xml:space="preserve">8 h to 16 h </w:t>
            </w:r>
            <w:r w:rsidRPr="00201316">
              <w:rPr>
                <w:rFonts w:ascii="Cambria" w:hAnsi="Cambria"/>
                <w:lang w:val="en-GB"/>
              </w:rPr>
              <w:br/>
              <w:t>at 250°C to 300°C</w:t>
            </w:r>
          </w:p>
        </w:tc>
        <w:tc>
          <w:tcPr>
            <w:tcW w:w="1251" w:type="pct"/>
            <w:tcBorders>
              <w:top w:val="single" w:sz="12" w:space="0" w:color="auto"/>
              <w:bottom w:val="single" w:sz="4" w:space="0" w:color="auto"/>
            </w:tcBorders>
          </w:tcPr>
          <w:p w14:paraId="6878FD04" w14:textId="77777777" w:rsidR="00A76B4C" w:rsidRPr="00201316" w:rsidRDefault="00A76B4C" w:rsidP="00A76B4C">
            <w:pPr>
              <w:pStyle w:val="Tabletext9"/>
              <w:jc w:val="center"/>
              <w:rPr>
                <w:rFonts w:ascii="Cambria" w:hAnsi="Cambria"/>
                <w:lang w:val="en-GB"/>
              </w:rPr>
            </w:pPr>
            <w:r w:rsidRPr="00201316">
              <w:rPr>
                <w:rFonts w:ascii="Cambria" w:hAnsi="Cambria"/>
                <w:lang w:val="en-GB"/>
              </w:rPr>
              <w:t>~</w:t>
            </w:r>
          </w:p>
        </w:tc>
      </w:tr>
      <w:tr w:rsidR="00A76B4C" w:rsidRPr="0086203B" w14:paraId="47CE8BC3" w14:textId="77777777" w:rsidTr="00A76B4C">
        <w:tc>
          <w:tcPr>
            <w:tcW w:w="963" w:type="pct"/>
            <w:vMerge/>
            <w:tcBorders>
              <w:top w:val="single" w:sz="4" w:space="0" w:color="auto"/>
              <w:bottom w:val="single" w:sz="4" w:space="0" w:color="auto"/>
            </w:tcBorders>
          </w:tcPr>
          <w:p w14:paraId="0B643475" w14:textId="77777777" w:rsidR="00A76B4C" w:rsidRPr="00201316" w:rsidRDefault="00A76B4C" w:rsidP="00A76B4C">
            <w:pPr>
              <w:pStyle w:val="Tabletext9"/>
              <w:jc w:val="center"/>
              <w:rPr>
                <w:rFonts w:ascii="Cambria" w:hAnsi="Cambria"/>
                <w:lang w:val="en-GB"/>
              </w:rPr>
            </w:pPr>
          </w:p>
        </w:tc>
        <w:tc>
          <w:tcPr>
            <w:tcW w:w="1250" w:type="pct"/>
            <w:tcBorders>
              <w:top w:val="single" w:sz="4" w:space="0" w:color="auto"/>
              <w:bottom w:val="single" w:sz="4" w:space="0" w:color="auto"/>
            </w:tcBorders>
          </w:tcPr>
          <w:p w14:paraId="1E3D114C" w14:textId="77777777" w:rsidR="00A76B4C" w:rsidRPr="00201316" w:rsidRDefault="00A76B4C" w:rsidP="00A76B4C">
            <w:pPr>
              <w:pStyle w:val="Tabletext9"/>
              <w:ind w:left="57" w:right="113"/>
              <w:rPr>
                <w:rFonts w:ascii="Cambria" w:hAnsi="Cambria"/>
                <w:lang w:val="en-GB"/>
              </w:rPr>
            </w:pPr>
            <w:r w:rsidRPr="00201316">
              <w:rPr>
                <w:rFonts w:ascii="Cambria" w:hAnsi="Cambria"/>
                <w:lang w:val="en-GB"/>
              </w:rPr>
              <w:t>Improved impact resistance</w:t>
            </w:r>
          </w:p>
        </w:tc>
        <w:tc>
          <w:tcPr>
            <w:tcW w:w="1536" w:type="pct"/>
            <w:tcBorders>
              <w:top w:val="single" w:sz="4" w:space="0" w:color="auto"/>
              <w:bottom w:val="single" w:sz="4" w:space="0" w:color="auto"/>
            </w:tcBorders>
          </w:tcPr>
          <w:p w14:paraId="27CD4B35" w14:textId="06402031" w:rsidR="00A76B4C" w:rsidRPr="00201316" w:rsidRDefault="00A76B4C" w:rsidP="00A76B4C">
            <w:pPr>
              <w:pStyle w:val="Tabletext9"/>
              <w:jc w:val="center"/>
              <w:rPr>
                <w:rFonts w:ascii="Cambria" w:hAnsi="Cambria"/>
                <w:lang w:val="en-GB"/>
              </w:rPr>
            </w:pPr>
            <w:r w:rsidRPr="00201316">
              <w:rPr>
                <w:rFonts w:ascii="Cambria" w:hAnsi="Cambria"/>
                <w:lang w:val="en-GB"/>
              </w:rPr>
              <w:t xml:space="preserve">4 h to 6 h </w:t>
            </w:r>
            <w:r w:rsidRPr="00201316">
              <w:rPr>
                <w:rFonts w:ascii="Cambria" w:hAnsi="Cambria"/>
                <w:lang w:val="en-GB"/>
              </w:rPr>
              <w:br/>
              <w:t>at 425°C to 475°C</w:t>
            </w:r>
          </w:p>
        </w:tc>
        <w:tc>
          <w:tcPr>
            <w:tcW w:w="1251" w:type="pct"/>
            <w:tcBorders>
              <w:top w:val="single" w:sz="4" w:space="0" w:color="auto"/>
              <w:bottom w:val="single" w:sz="4" w:space="0" w:color="auto"/>
            </w:tcBorders>
          </w:tcPr>
          <w:p w14:paraId="09CAE562" w14:textId="0DB5150B" w:rsidR="00A76B4C" w:rsidRPr="00201316" w:rsidRDefault="00A76B4C" w:rsidP="00A76B4C">
            <w:pPr>
              <w:pStyle w:val="Tabletext9"/>
              <w:jc w:val="center"/>
              <w:rPr>
                <w:rFonts w:ascii="Cambria" w:hAnsi="Cambria"/>
                <w:lang w:val="en-GB"/>
              </w:rPr>
            </w:pPr>
            <w:r w:rsidRPr="00201316">
              <w:rPr>
                <w:rFonts w:ascii="Cambria" w:hAnsi="Cambria"/>
                <w:lang w:val="en-GB"/>
              </w:rPr>
              <w:t xml:space="preserve">8 h to 16 h </w:t>
            </w:r>
            <w:r w:rsidRPr="00201316">
              <w:rPr>
                <w:rFonts w:ascii="Cambria" w:hAnsi="Cambria"/>
                <w:lang w:val="en-GB"/>
              </w:rPr>
              <w:br/>
              <w:t>at 250°C to 300°C</w:t>
            </w:r>
          </w:p>
        </w:tc>
      </w:tr>
      <w:tr w:rsidR="00A76B4C" w:rsidRPr="0086203B" w14:paraId="619AB8E7" w14:textId="77777777" w:rsidTr="00A76B4C">
        <w:tc>
          <w:tcPr>
            <w:tcW w:w="963" w:type="pct"/>
            <w:vMerge w:val="restart"/>
            <w:tcBorders>
              <w:top w:val="single" w:sz="4" w:space="0" w:color="auto"/>
            </w:tcBorders>
            <w:vAlign w:val="center"/>
          </w:tcPr>
          <w:p w14:paraId="59D4834B" w14:textId="2E902D43" w:rsidR="00A76B4C" w:rsidRPr="00201316" w:rsidRDefault="00A76B4C" w:rsidP="00A76B4C">
            <w:pPr>
              <w:pStyle w:val="Tabletext9"/>
              <w:jc w:val="center"/>
              <w:rPr>
                <w:rFonts w:ascii="Cambria" w:hAnsi="Cambria"/>
                <w:lang w:val="en-GB"/>
              </w:rPr>
            </w:pPr>
            <w:r w:rsidRPr="00201316">
              <w:rPr>
                <w:rFonts w:ascii="Cambria" w:hAnsi="Cambria"/>
                <w:lang w:val="en-GB"/>
              </w:rPr>
              <w:t>5% Ni 9% Cr</w:t>
            </w:r>
          </w:p>
        </w:tc>
        <w:tc>
          <w:tcPr>
            <w:tcW w:w="1250" w:type="pct"/>
            <w:tcBorders>
              <w:top w:val="single" w:sz="4" w:space="0" w:color="auto"/>
            </w:tcBorders>
          </w:tcPr>
          <w:p w14:paraId="48BDAAB7" w14:textId="77777777" w:rsidR="00A76B4C" w:rsidRPr="00201316" w:rsidRDefault="00A76B4C" w:rsidP="00A76B4C">
            <w:pPr>
              <w:pStyle w:val="Tabletext9"/>
              <w:ind w:left="57" w:right="113"/>
              <w:rPr>
                <w:rFonts w:ascii="Cambria" w:hAnsi="Cambria"/>
                <w:lang w:val="en-GB"/>
              </w:rPr>
            </w:pPr>
            <w:r w:rsidRPr="00201316">
              <w:rPr>
                <w:rFonts w:ascii="Cambria" w:hAnsi="Cambria"/>
                <w:lang w:val="en-GB"/>
              </w:rPr>
              <w:t>Improved toughness</w:t>
            </w:r>
          </w:p>
        </w:tc>
        <w:tc>
          <w:tcPr>
            <w:tcW w:w="1536" w:type="pct"/>
            <w:tcBorders>
              <w:top w:val="single" w:sz="4" w:space="0" w:color="auto"/>
            </w:tcBorders>
          </w:tcPr>
          <w:p w14:paraId="2F4AF97C" w14:textId="67CC0BDE" w:rsidR="00A76B4C" w:rsidRPr="00201316" w:rsidRDefault="00A76B4C" w:rsidP="00A76B4C">
            <w:pPr>
              <w:pStyle w:val="Tabletext9"/>
              <w:jc w:val="center"/>
              <w:rPr>
                <w:rFonts w:ascii="Cambria" w:hAnsi="Cambria"/>
                <w:lang w:val="en-GB"/>
              </w:rPr>
            </w:pPr>
            <w:r w:rsidRPr="00201316">
              <w:rPr>
                <w:rFonts w:ascii="Cambria" w:hAnsi="Cambria"/>
                <w:lang w:val="en-GB"/>
              </w:rPr>
              <w:t xml:space="preserve">6 h to 12 h </w:t>
            </w:r>
            <w:r w:rsidRPr="00201316">
              <w:rPr>
                <w:rFonts w:ascii="Cambria" w:hAnsi="Cambria"/>
                <w:lang w:val="en-GB"/>
              </w:rPr>
              <w:br/>
              <w:t>at 800°C to 850°C</w:t>
            </w:r>
          </w:p>
        </w:tc>
        <w:tc>
          <w:tcPr>
            <w:tcW w:w="1251" w:type="pct"/>
            <w:tcBorders>
              <w:top w:val="single" w:sz="4" w:space="0" w:color="auto"/>
            </w:tcBorders>
          </w:tcPr>
          <w:p w14:paraId="6A51DD11" w14:textId="77777777" w:rsidR="00A76B4C" w:rsidRPr="00201316" w:rsidRDefault="00A76B4C" w:rsidP="00A76B4C">
            <w:pPr>
              <w:pStyle w:val="Tabletext9"/>
              <w:jc w:val="center"/>
              <w:rPr>
                <w:rFonts w:ascii="Cambria" w:hAnsi="Cambria"/>
                <w:lang w:val="en-GB"/>
              </w:rPr>
            </w:pPr>
            <w:r w:rsidRPr="00201316">
              <w:rPr>
                <w:rFonts w:ascii="Cambria" w:hAnsi="Cambria"/>
                <w:lang w:val="en-GB"/>
              </w:rPr>
              <w:t>~</w:t>
            </w:r>
          </w:p>
        </w:tc>
      </w:tr>
      <w:tr w:rsidR="00A76B4C" w:rsidRPr="0086203B" w14:paraId="1F896B5C" w14:textId="77777777" w:rsidTr="00A76B4C">
        <w:tc>
          <w:tcPr>
            <w:tcW w:w="963" w:type="pct"/>
            <w:vMerge/>
          </w:tcPr>
          <w:p w14:paraId="07B46D0F" w14:textId="77777777" w:rsidR="00A76B4C" w:rsidRPr="00201316" w:rsidRDefault="00A76B4C" w:rsidP="00A76B4C">
            <w:pPr>
              <w:pStyle w:val="Tabletext9"/>
              <w:jc w:val="center"/>
              <w:rPr>
                <w:rFonts w:ascii="Cambria" w:hAnsi="Cambria"/>
                <w:lang w:val="en-GB"/>
              </w:rPr>
            </w:pPr>
          </w:p>
        </w:tc>
        <w:tc>
          <w:tcPr>
            <w:tcW w:w="1250" w:type="pct"/>
          </w:tcPr>
          <w:p w14:paraId="2FC88495" w14:textId="77777777" w:rsidR="00A76B4C" w:rsidRPr="00201316" w:rsidRDefault="00A76B4C" w:rsidP="00A76B4C">
            <w:pPr>
              <w:pStyle w:val="Tabletext9"/>
              <w:ind w:left="57" w:right="113"/>
              <w:rPr>
                <w:rFonts w:ascii="Cambria" w:hAnsi="Cambria"/>
                <w:lang w:val="en-GB"/>
              </w:rPr>
            </w:pPr>
            <w:r w:rsidRPr="00201316">
              <w:rPr>
                <w:rFonts w:ascii="Cambria" w:hAnsi="Cambria"/>
                <w:lang w:val="en-GB"/>
              </w:rPr>
              <w:t>Improved impact resistance</w:t>
            </w:r>
          </w:p>
        </w:tc>
        <w:tc>
          <w:tcPr>
            <w:tcW w:w="1536" w:type="pct"/>
          </w:tcPr>
          <w:p w14:paraId="3A932172" w14:textId="3117577D" w:rsidR="00A76B4C" w:rsidRPr="00201316" w:rsidRDefault="00A76B4C" w:rsidP="00A76B4C">
            <w:pPr>
              <w:pStyle w:val="Tabletext9"/>
              <w:jc w:val="center"/>
              <w:rPr>
                <w:rFonts w:ascii="Cambria" w:hAnsi="Cambria"/>
                <w:lang w:val="en-GB"/>
              </w:rPr>
            </w:pPr>
            <w:r w:rsidRPr="00201316">
              <w:rPr>
                <w:rFonts w:ascii="Cambria" w:hAnsi="Cambria"/>
                <w:lang w:val="en-GB"/>
              </w:rPr>
              <w:t xml:space="preserve">8 h to 16 h </w:t>
            </w:r>
            <w:r w:rsidRPr="00201316">
              <w:rPr>
                <w:rFonts w:ascii="Cambria" w:hAnsi="Cambria"/>
                <w:lang w:val="en-GB"/>
              </w:rPr>
              <w:br/>
              <w:t>at 800°C to 850°C</w:t>
            </w:r>
          </w:p>
        </w:tc>
        <w:tc>
          <w:tcPr>
            <w:tcW w:w="1251" w:type="pct"/>
          </w:tcPr>
          <w:p w14:paraId="3976D9AC" w14:textId="5536192E" w:rsidR="00A76B4C" w:rsidRPr="00201316" w:rsidRDefault="00A76B4C" w:rsidP="00A76B4C">
            <w:pPr>
              <w:pStyle w:val="Tabletext9"/>
              <w:jc w:val="center"/>
              <w:rPr>
                <w:rFonts w:ascii="Cambria" w:hAnsi="Cambria"/>
                <w:lang w:val="en-GB"/>
              </w:rPr>
            </w:pPr>
            <w:r w:rsidRPr="00201316">
              <w:rPr>
                <w:rFonts w:ascii="Cambria" w:hAnsi="Cambria"/>
                <w:lang w:val="en-GB"/>
              </w:rPr>
              <w:t xml:space="preserve">8 h to 16 h </w:t>
            </w:r>
            <w:r w:rsidRPr="00201316">
              <w:rPr>
                <w:rFonts w:ascii="Cambria" w:hAnsi="Cambria"/>
                <w:lang w:val="en-GB"/>
              </w:rPr>
              <w:br/>
              <w:t>at 250°C to 300°C</w:t>
            </w:r>
          </w:p>
        </w:tc>
      </w:tr>
      <w:tr w:rsidR="00A76B4C" w:rsidRPr="0086203B" w14:paraId="71B7EE95" w14:textId="77777777" w:rsidTr="00A76B4C">
        <w:tc>
          <w:tcPr>
            <w:tcW w:w="5000" w:type="pct"/>
            <w:gridSpan w:val="4"/>
          </w:tcPr>
          <w:p w14:paraId="75E87406" w14:textId="1770DB58" w:rsidR="00A76B4C" w:rsidRPr="00201316" w:rsidRDefault="00A76B4C" w:rsidP="00A76B4C">
            <w:pPr>
              <w:pStyle w:val="Tabletext9"/>
              <w:jc w:val="center"/>
              <w:rPr>
                <w:rFonts w:ascii="Cambria" w:hAnsi="Cambria"/>
                <w:lang w:val="en-GB"/>
              </w:rPr>
            </w:pPr>
            <w:r w:rsidRPr="00201316">
              <w:rPr>
                <w:rFonts w:ascii="Cambria" w:hAnsi="Cambria"/>
                <w:lang w:val="en-GB"/>
              </w:rPr>
              <w:t>High chromium grades</w:t>
            </w:r>
          </w:p>
        </w:tc>
      </w:tr>
      <w:tr w:rsidR="00A76B4C" w:rsidRPr="0086203B" w14:paraId="5412E3A5" w14:textId="77777777" w:rsidTr="00A76B4C">
        <w:tc>
          <w:tcPr>
            <w:tcW w:w="963" w:type="pct"/>
            <w:vAlign w:val="center"/>
          </w:tcPr>
          <w:p w14:paraId="3848B341" w14:textId="77777777" w:rsidR="00A76B4C" w:rsidRPr="00201316" w:rsidRDefault="00A76B4C" w:rsidP="00A76B4C">
            <w:pPr>
              <w:pStyle w:val="Tabletext9"/>
              <w:jc w:val="center"/>
              <w:rPr>
                <w:rFonts w:ascii="Cambria" w:hAnsi="Cambria"/>
                <w:lang w:val="en-GB"/>
              </w:rPr>
            </w:pPr>
            <w:r w:rsidRPr="00201316">
              <w:rPr>
                <w:rFonts w:ascii="Cambria" w:hAnsi="Cambria"/>
                <w:lang w:val="en-GB"/>
              </w:rPr>
              <w:t>All</w:t>
            </w:r>
          </w:p>
        </w:tc>
        <w:tc>
          <w:tcPr>
            <w:tcW w:w="1250" w:type="pct"/>
            <w:vAlign w:val="center"/>
          </w:tcPr>
          <w:p w14:paraId="58119875" w14:textId="77777777" w:rsidR="00A76B4C" w:rsidRPr="00201316" w:rsidRDefault="00A76B4C" w:rsidP="00A76B4C">
            <w:pPr>
              <w:pStyle w:val="Tabletext9"/>
              <w:ind w:left="57" w:right="113"/>
              <w:jc w:val="left"/>
              <w:rPr>
                <w:rFonts w:ascii="Cambria" w:hAnsi="Cambria"/>
                <w:lang w:val="en-GB"/>
              </w:rPr>
            </w:pPr>
            <w:r w:rsidRPr="00201316">
              <w:rPr>
                <w:rFonts w:ascii="Cambria" w:hAnsi="Cambria"/>
                <w:lang w:val="en-GB"/>
              </w:rPr>
              <w:t>Soft annealing</w:t>
            </w:r>
          </w:p>
        </w:tc>
        <w:tc>
          <w:tcPr>
            <w:tcW w:w="1536" w:type="pct"/>
            <w:vAlign w:val="center"/>
          </w:tcPr>
          <w:p w14:paraId="3612A429" w14:textId="6D67C435" w:rsidR="00A76B4C" w:rsidRPr="00201316" w:rsidRDefault="00A76B4C" w:rsidP="00A76B4C">
            <w:pPr>
              <w:pStyle w:val="Tabletext9"/>
              <w:jc w:val="center"/>
              <w:rPr>
                <w:rFonts w:ascii="Cambria" w:hAnsi="Cambria"/>
                <w:lang w:val="en-GB"/>
              </w:rPr>
            </w:pPr>
            <w:r w:rsidRPr="00201316">
              <w:rPr>
                <w:rFonts w:ascii="Cambria" w:hAnsi="Cambria"/>
                <w:lang w:val="en-GB"/>
              </w:rPr>
              <w:t>1 h/25 mm of section thickness</w:t>
            </w:r>
            <w:r w:rsidRPr="00201316">
              <w:rPr>
                <w:rFonts w:ascii="Cambria" w:hAnsi="Cambria"/>
                <w:lang w:val="en-GB"/>
              </w:rPr>
              <w:br/>
              <w:t>at 920°C to 975°C</w:t>
            </w:r>
          </w:p>
        </w:tc>
        <w:tc>
          <w:tcPr>
            <w:tcW w:w="1251" w:type="pct"/>
          </w:tcPr>
          <w:p w14:paraId="043082B4" w14:textId="6C8C88CF" w:rsidR="00A76B4C" w:rsidRPr="00201316" w:rsidRDefault="00A76B4C" w:rsidP="00A76B4C">
            <w:pPr>
              <w:pStyle w:val="Tabletext9"/>
              <w:jc w:val="center"/>
              <w:rPr>
                <w:rFonts w:ascii="Cambria" w:hAnsi="Cambria"/>
                <w:lang w:val="en-GB"/>
              </w:rPr>
            </w:pPr>
            <w:r w:rsidRPr="00201316">
              <w:rPr>
                <w:rFonts w:ascii="Cambria" w:hAnsi="Cambria"/>
                <w:lang w:val="en-GB"/>
              </w:rPr>
              <w:t>Slowly cool</w:t>
            </w:r>
            <w:r w:rsidRPr="00201316">
              <w:rPr>
                <w:rStyle w:val="TableFootNoteXref"/>
                <w:rFonts w:ascii="Cambria" w:hAnsi="Cambria"/>
                <w:lang w:val="en-GB"/>
              </w:rPr>
              <w:t>a</w:t>
            </w:r>
            <w:r w:rsidRPr="00201316">
              <w:rPr>
                <w:rFonts w:ascii="Cambria" w:hAnsi="Cambria"/>
                <w:lang w:val="en-GB"/>
              </w:rPr>
              <w:t xml:space="preserve"> to 810°C and then to 600°C </w:t>
            </w:r>
            <w:r w:rsidRPr="00201316">
              <w:rPr>
                <w:rFonts w:ascii="Cambria" w:hAnsi="Cambria"/>
                <w:lang w:val="en-GB"/>
              </w:rPr>
              <w:br/>
              <w:t xml:space="preserve">at </w:t>
            </w:r>
            <w:r w:rsidRPr="00201316">
              <w:rPr>
                <w:rFonts w:ascii="Cambria" w:hAnsi="Cambria"/>
                <w:lang w:val="en-GB"/>
              </w:rPr>
              <w:sym w:font="Symbol" w:char="F03E"/>
            </w:r>
            <w:r w:rsidRPr="00201316">
              <w:rPr>
                <w:rFonts w:ascii="Cambria" w:hAnsi="Cambria"/>
                <w:lang w:val="en-GB"/>
              </w:rPr>
              <w:t xml:space="preserve"> 55°C/h, then to room temperature </w:t>
            </w:r>
          </w:p>
        </w:tc>
      </w:tr>
      <w:tr w:rsidR="00A76B4C" w:rsidRPr="0086203B" w14:paraId="10AA4F56" w14:textId="77777777" w:rsidTr="00A76B4C">
        <w:tc>
          <w:tcPr>
            <w:tcW w:w="963" w:type="pct"/>
            <w:vAlign w:val="center"/>
          </w:tcPr>
          <w:p w14:paraId="73B409E1" w14:textId="77777777" w:rsidR="00A76B4C" w:rsidRPr="00201316" w:rsidRDefault="00A76B4C" w:rsidP="00A76B4C">
            <w:pPr>
              <w:pStyle w:val="Tabletext9"/>
              <w:jc w:val="center"/>
              <w:rPr>
                <w:rFonts w:ascii="Cambria" w:hAnsi="Cambria"/>
                <w:lang w:val="en-GB"/>
              </w:rPr>
            </w:pPr>
            <w:r w:rsidRPr="00201316">
              <w:rPr>
                <w:rFonts w:ascii="Cambria" w:hAnsi="Cambria"/>
                <w:lang w:val="en-GB"/>
              </w:rPr>
              <w:t>All</w:t>
            </w:r>
          </w:p>
        </w:tc>
        <w:tc>
          <w:tcPr>
            <w:tcW w:w="1250" w:type="pct"/>
            <w:vAlign w:val="center"/>
          </w:tcPr>
          <w:p w14:paraId="5CEBEDE1" w14:textId="77777777" w:rsidR="00A76B4C" w:rsidRPr="00201316" w:rsidRDefault="00A76B4C" w:rsidP="00A76B4C">
            <w:pPr>
              <w:pStyle w:val="Tabletext9"/>
              <w:ind w:left="57" w:right="113"/>
              <w:jc w:val="left"/>
              <w:rPr>
                <w:rFonts w:ascii="Cambria" w:hAnsi="Cambria"/>
                <w:lang w:val="en-GB"/>
              </w:rPr>
            </w:pPr>
            <w:r w:rsidRPr="00201316">
              <w:rPr>
                <w:rFonts w:ascii="Cambria" w:hAnsi="Cambria"/>
                <w:lang w:val="en-GB"/>
              </w:rPr>
              <w:t>Hardening</w:t>
            </w:r>
          </w:p>
        </w:tc>
        <w:tc>
          <w:tcPr>
            <w:tcW w:w="1536" w:type="pct"/>
            <w:vAlign w:val="center"/>
          </w:tcPr>
          <w:p w14:paraId="6211B55D" w14:textId="71584B0C" w:rsidR="00A76B4C" w:rsidRPr="00201316" w:rsidRDefault="00A76B4C" w:rsidP="00A76B4C">
            <w:pPr>
              <w:pStyle w:val="Tabletext9"/>
              <w:jc w:val="center"/>
              <w:rPr>
                <w:rFonts w:ascii="Cambria" w:hAnsi="Cambria"/>
                <w:lang w:val="en-GB"/>
              </w:rPr>
            </w:pPr>
            <w:r w:rsidRPr="00201316">
              <w:rPr>
                <w:rFonts w:ascii="Cambria" w:hAnsi="Cambria"/>
                <w:lang w:val="en-GB"/>
              </w:rPr>
              <w:t xml:space="preserve">4 h to 12 h </w:t>
            </w:r>
            <w:r w:rsidRPr="00201316">
              <w:rPr>
                <w:rFonts w:ascii="Cambria" w:hAnsi="Cambria"/>
                <w:lang w:val="en-GB"/>
              </w:rPr>
              <w:br/>
              <w:t>at 900°C to 1 050°C</w:t>
            </w:r>
          </w:p>
        </w:tc>
        <w:tc>
          <w:tcPr>
            <w:tcW w:w="1251" w:type="pct"/>
          </w:tcPr>
          <w:p w14:paraId="5C67AED0" w14:textId="77777777" w:rsidR="00A76B4C" w:rsidRPr="00201316" w:rsidRDefault="00A76B4C" w:rsidP="00A76B4C">
            <w:pPr>
              <w:pStyle w:val="Tabletext9"/>
              <w:jc w:val="center"/>
              <w:rPr>
                <w:rFonts w:ascii="Cambria" w:hAnsi="Cambria"/>
                <w:lang w:val="en-GB"/>
              </w:rPr>
            </w:pPr>
            <w:r w:rsidRPr="00201316">
              <w:rPr>
                <w:rFonts w:ascii="Cambria" w:hAnsi="Cambria"/>
                <w:lang w:val="en-GB"/>
              </w:rPr>
              <w:t>Cool to room temperature in still or blown air</w:t>
            </w:r>
          </w:p>
        </w:tc>
      </w:tr>
      <w:tr w:rsidR="00A76B4C" w:rsidRPr="0086203B" w14:paraId="7E1E865C" w14:textId="77777777" w:rsidTr="00A76B4C">
        <w:tc>
          <w:tcPr>
            <w:tcW w:w="963" w:type="pct"/>
            <w:tcBorders>
              <w:bottom w:val="single" w:sz="12" w:space="0" w:color="auto"/>
            </w:tcBorders>
          </w:tcPr>
          <w:p w14:paraId="70B24DB0" w14:textId="77777777" w:rsidR="00A76B4C" w:rsidRPr="00201316" w:rsidRDefault="00A76B4C" w:rsidP="00A76B4C">
            <w:pPr>
              <w:pStyle w:val="Tabletext9"/>
              <w:jc w:val="center"/>
              <w:rPr>
                <w:rFonts w:ascii="Cambria" w:hAnsi="Cambria"/>
                <w:lang w:val="en-GB"/>
              </w:rPr>
            </w:pPr>
            <w:r w:rsidRPr="00201316">
              <w:rPr>
                <w:rFonts w:ascii="Cambria" w:hAnsi="Cambria"/>
                <w:lang w:val="en-GB"/>
              </w:rPr>
              <w:t>All</w:t>
            </w:r>
          </w:p>
        </w:tc>
        <w:tc>
          <w:tcPr>
            <w:tcW w:w="1250" w:type="pct"/>
            <w:tcBorders>
              <w:bottom w:val="single" w:sz="12" w:space="0" w:color="auto"/>
            </w:tcBorders>
          </w:tcPr>
          <w:p w14:paraId="035B42AA" w14:textId="77777777" w:rsidR="00A76B4C" w:rsidRPr="00201316" w:rsidRDefault="00A76B4C" w:rsidP="00A76B4C">
            <w:pPr>
              <w:pStyle w:val="Tabletext9"/>
              <w:ind w:left="57" w:right="113"/>
              <w:jc w:val="left"/>
              <w:rPr>
                <w:rFonts w:ascii="Cambria" w:hAnsi="Cambria"/>
                <w:lang w:val="en-GB"/>
              </w:rPr>
            </w:pPr>
            <w:r w:rsidRPr="00201316">
              <w:rPr>
                <w:rFonts w:ascii="Cambria" w:hAnsi="Cambria"/>
                <w:lang w:val="en-GB"/>
              </w:rPr>
              <w:t>Tempering</w:t>
            </w:r>
          </w:p>
        </w:tc>
        <w:tc>
          <w:tcPr>
            <w:tcW w:w="1536" w:type="pct"/>
            <w:tcBorders>
              <w:bottom w:val="single" w:sz="12" w:space="0" w:color="auto"/>
            </w:tcBorders>
          </w:tcPr>
          <w:p w14:paraId="5F19329F" w14:textId="4331D3DB" w:rsidR="00A76B4C" w:rsidRPr="00201316" w:rsidRDefault="00A76B4C" w:rsidP="00A76B4C">
            <w:pPr>
              <w:pStyle w:val="Tabletext9"/>
              <w:jc w:val="center"/>
              <w:rPr>
                <w:rFonts w:ascii="Cambria" w:hAnsi="Cambria"/>
                <w:lang w:val="en-GB"/>
              </w:rPr>
            </w:pPr>
            <w:r w:rsidRPr="00201316">
              <w:rPr>
                <w:rFonts w:ascii="Cambria" w:hAnsi="Cambria"/>
                <w:lang w:val="en-GB"/>
              </w:rPr>
              <w:t xml:space="preserve">4 h to 6 h </w:t>
            </w:r>
            <w:r w:rsidRPr="00201316">
              <w:rPr>
                <w:rFonts w:ascii="Cambria" w:hAnsi="Cambria"/>
                <w:lang w:val="en-GB"/>
              </w:rPr>
              <w:br/>
              <w:t>at 425°C to 475°C</w:t>
            </w:r>
          </w:p>
        </w:tc>
        <w:tc>
          <w:tcPr>
            <w:tcW w:w="1251" w:type="pct"/>
            <w:tcBorders>
              <w:bottom w:val="single" w:sz="12" w:space="0" w:color="auto"/>
            </w:tcBorders>
          </w:tcPr>
          <w:p w14:paraId="64B7E6CF" w14:textId="77777777" w:rsidR="00A76B4C" w:rsidRPr="00201316" w:rsidRDefault="00A76B4C" w:rsidP="00A76B4C">
            <w:pPr>
              <w:pStyle w:val="Tabletext9"/>
              <w:jc w:val="center"/>
              <w:rPr>
                <w:rFonts w:ascii="Cambria" w:hAnsi="Cambria"/>
                <w:lang w:val="en-GB"/>
              </w:rPr>
            </w:pPr>
            <w:r w:rsidRPr="00201316">
              <w:rPr>
                <w:rFonts w:ascii="Cambria" w:hAnsi="Cambria"/>
                <w:lang w:val="en-GB"/>
              </w:rPr>
              <w:t>Cool to room temperature in still air</w:t>
            </w:r>
          </w:p>
        </w:tc>
      </w:tr>
      <w:tr w:rsidR="00A76B4C" w:rsidRPr="0086203B" w14:paraId="77A65AC4" w14:textId="77777777" w:rsidTr="00A76B4C">
        <w:tc>
          <w:tcPr>
            <w:tcW w:w="5000" w:type="pct"/>
            <w:gridSpan w:val="4"/>
            <w:tcBorders>
              <w:top w:val="single" w:sz="12" w:space="0" w:color="auto"/>
              <w:bottom w:val="single" w:sz="12" w:space="0" w:color="auto"/>
            </w:tcBorders>
          </w:tcPr>
          <w:p w14:paraId="74157E97" w14:textId="77777777" w:rsidR="00A76B4C" w:rsidRPr="00201316" w:rsidRDefault="00A76B4C" w:rsidP="00A76B4C">
            <w:pPr>
              <w:pStyle w:val="Tablefootnote"/>
              <w:ind w:left="113" w:right="170"/>
              <w:rPr>
                <w:rFonts w:ascii="Cambria" w:hAnsi="Cambria"/>
                <w:lang w:val="en-GB"/>
              </w:rPr>
            </w:pPr>
            <w:r w:rsidRPr="00201316">
              <w:rPr>
                <w:rStyle w:val="TableFootNoteXref"/>
                <w:rFonts w:ascii="Cambria" w:hAnsi="Cambria"/>
                <w:lang w:val="en-GB"/>
              </w:rPr>
              <w:t>a</w:t>
            </w:r>
            <w:r w:rsidRPr="00201316">
              <w:rPr>
                <w:rFonts w:ascii="Cambria" w:hAnsi="Cambria"/>
                <w:lang w:val="en-GB"/>
              </w:rPr>
              <w:tab/>
              <w:t>In all cases with abrasion-resisting irons, heating and cooling must be carefully controlled to avoid cracking.</w:t>
            </w:r>
          </w:p>
        </w:tc>
      </w:tr>
    </w:tbl>
    <w:p w14:paraId="43F51168" w14:textId="77777777" w:rsidR="00A76B4C" w:rsidRPr="0086203B" w:rsidRDefault="00A76B4C" w:rsidP="00A76B4C"/>
    <w:p w14:paraId="2BA99488" w14:textId="77777777" w:rsidR="00A76B4C" w:rsidRPr="0086203B" w:rsidRDefault="00A76B4C" w:rsidP="00CA6F84">
      <w:pPr>
        <w:pStyle w:val="Heading2"/>
      </w:pPr>
      <w:bookmarkStart w:id="1860" w:name="_Toc196275742"/>
      <w:bookmarkStart w:id="1861" w:name="_Toc225574898"/>
      <w:bookmarkStart w:id="1862" w:name="_Toc241461782"/>
      <w:bookmarkStart w:id="1863" w:name="_Toc52367054"/>
      <w:r w:rsidRPr="0086203B">
        <w:t>Choosing the material grade</w:t>
      </w:r>
      <w:bookmarkEnd w:id="1860"/>
      <w:bookmarkEnd w:id="1861"/>
      <w:bookmarkEnd w:id="1862"/>
      <w:bookmarkEnd w:id="1863"/>
    </w:p>
    <w:p w14:paraId="23B3DF67" w14:textId="4B47EFD3" w:rsidR="00A76B4C" w:rsidRPr="0086203B" w:rsidRDefault="00A76B4C" w:rsidP="00A76B4C">
      <w:r w:rsidRPr="0086203B">
        <w:t>The selection of the appropriate chromium and carbon grade can be difficult and dependent upon the application. Aspects such as wear resistance, impact resistance</w:t>
      </w:r>
      <w:r>
        <w:t xml:space="preserve"> </w:t>
      </w:r>
      <w:r w:rsidRPr="0086203B">
        <w:t>and corrosion all need to be considered.</w:t>
      </w:r>
    </w:p>
    <w:p w14:paraId="468E3C86" w14:textId="21C85B14" w:rsidR="00A76B4C" w:rsidRPr="0086203B" w:rsidRDefault="00A76B4C" w:rsidP="00A76B4C">
      <w:r w:rsidRPr="0086203B">
        <w:t>The unalloyed and low</w:t>
      </w:r>
      <w:r>
        <w:t xml:space="preserve"> </w:t>
      </w:r>
      <w:r w:rsidRPr="0086203B">
        <w:t>alloy</w:t>
      </w:r>
      <w:r>
        <w:t>ed</w:t>
      </w:r>
      <w:r w:rsidRPr="0086203B">
        <w:t xml:space="preserve"> cast iron grades can be considered a low-cost abrasion-resistant material that provides moderate wear resistance in circumstances where the service conditions involve no significant impact or corrosion. This is mainly because the weak pearlitic matrix cannot support the brittle carbides and because corrosion resistance is low; applications are therefore limited. An example of effective use would be the material operating statically in lubricated conditions of sliding wear against a material softer than itself, with no contamination with hard, abrasive substances.</w:t>
      </w:r>
    </w:p>
    <w:p w14:paraId="1501EA99" w14:textId="5BF4BD31" w:rsidR="006A6D3A" w:rsidRDefault="00A76B4C" w:rsidP="006A6D3A">
      <w:pPr>
        <w:spacing w:after="120"/>
      </w:pPr>
      <w:r w:rsidRPr="00C23075">
        <w:t>The nickel-chromium and high chromium cast irons are used in applications that are significantly more arduous. It is not always easy to determine the best material under such conditions, particularly if such conditions are changeable: for example, the crushing and grinding of minerals where particle hardness and size may be variable. With these grades, it is preferable (if possible) to conduct a wear rate/replacement evaluation that takes into account some of the hidden costs, such as downtime, in continuous operations. It may be more economical to use a less wear-resistant and less costly material that will be replaced more frequently.</w:t>
      </w:r>
    </w:p>
    <w:p w14:paraId="20547E4F" w14:textId="35A2E225" w:rsidR="00A76B4C" w:rsidRPr="00C23075" w:rsidRDefault="00A76B4C" w:rsidP="005559D8">
      <w:r w:rsidRPr="006A6D3A">
        <w:t>Silica, in one form or another, is the most common material requiring the use of abrasion-resistant materials for processing. Typically, silica is not hard enough to scratch (FeCr</w:t>
      </w:r>
      <w:r w:rsidRPr="006A6D3A">
        <w:rPr>
          <w:position w:val="-6"/>
        </w:rPr>
        <w:t>7</w:t>
      </w:r>
      <w:r w:rsidRPr="006A6D3A">
        <w:t>)C</w:t>
      </w:r>
      <w:r w:rsidRPr="006A6D3A">
        <w:rPr>
          <w:position w:val="-6"/>
        </w:rPr>
        <w:t>3</w:t>
      </w:r>
      <w:r w:rsidRPr="006A6D3A">
        <w:t xml:space="preserve"> carbides, but it can scratch (FeCr</w:t>
      </w:r>
      <w:r w:rsidRPr="006A6D3A">
        <w:rPr>
          <w:position w:val="-6"/>
        </w:rPr>
        <w:t>3</w:t>
      </w:r>
      <w:r w:rsidRPr="006A6D3A">
        <w:t>)C carbides and will scratch martensite. Thus, with silica and other feedstock of similar or</w:t>
      </w:r>
      <w:r w:rsidR="006A6D3A">
        <w:t xml:space="preserve"> </w:t>
      </w:r>
      <w:r w:rsidRPr="006A6D3A">
        <w:t xml:space="preserve">greater hardness, the application would almost certainly favour the higher chromium-containing grades of the nickel-chromium materials, or the high chromium materials. Of these two, the high chromium nickel-chromium materials are often preferred. This is because the high chromium materials can contain </w:t>
      </w:r>
      <w:r w:rsidRPr="006A6D3A">
        <w:lastRenderedPageBreak/>
        <w:t xml:space="preserve">up to 15% retained austenite, while usually lower in the nickel-chromium cast irons. Austenite work hardens to martensite in service and the volume expansion may result in surface spalling. </w:t>
      </w:r>
    </w:p>
    <w:p w14:paraId="647E7317" w14:textId="4B24524C" w:rsidR="00A76B4C" w:rsidRPr="00C23075" w:rsidRDefault="00A76B4C" w:rsidP="006A6D3A">
      <w:r w:rsidRPr="00C23075">
        <w:t>High chromium cast irons are commonly used where there is a combination of wear and corrosion in service. This combination often occur in situations where wet abrasion is present. When processing of slurries such as those containing acidic compounds, the material surface is constantly exposed to wear via corrosion. Generally, the high chromium materials have the best combination of hardness and toughness, but care needs to be taken to ensure that the application is not severe enough for breakage to occur when the carbon level is high (C&gt;3,2% to 5,5%).</w:t>
      </w:r>
    </w:p>
    <w:p w14:paraId="621223C0" w14:textId="77777777" w:rsidR="00A76B4C" w:rsidRPr="0086203B" w:rsidRDefault="00A76B4C" w:rsidP="00A76B4C">
      <w:pPr>
        <w:pStyle w:val="Heading1"/>
        <w:pageBreakBefore/>
        <w:numPr>
          <w:ilvl w:val="0"/>
          <w:numId w:val="1"/>
        </w:numPr>
        <w:tabs>
          <w:tab w:val="clear" w:pos="432"/>
        </w:tabs>
        <w:spacing w:before="0" w:line="270" w:lineRule="exact"/>
        <w:ind w:left="0" w:firstLine="0"/>
      </w:pPr>
      <w:bookmarkStart w:id="1864" w:name="_Toc52367055"/>
      <w:bookmarkStart w:id="1865" w:name="_Toc196275743"/>
      <w:bookmarkStart w:id="1866" w:name="_Toc225574899"/>
      <w:bookmarkStart w:id="1867" w:name="_Toc241461783"/>
      <w:r w:rsidRPr="0086203B">
        <w:lastRenderedPageBreak/>
        <w:t>ISO 2892 Austenitic cast irons</w:t>
      </w:r>
      <w:bookmarkEnd w:id="1864"/>
    </w:p>
    <w:p w14:paraId="6CF27A41" w14:textId="77777777" w:rsidR="00A76B4C" w:rsidRPr="0086203B" w:rsidRDefault="00A76B4C" w:rsidP="00CA6F84">
      <w:pPr>
        <w:pStyle w:val="Heading2"/>
      </w:pPr>
      <w:bookmarkStart w:id="1868" w:name="_Toc52367056"/>
      <w:r w:rsidRPr="0086203B">
        <w:t>Overview</w:t>
      </w:r>
      <w:bookmarkEnd w:id="1868"/>
    </w:p>
    <w:p w14:paraId="2D48F2F8" w14:textId="77777777" w:rsidR="00A76B4C" w:rsidRPr="0086203B" w:rsidRDefault="00A76B4C" w:rsidP="00A76B4C">
      <w:r w:rsidRPr="0086203B">
        <w:t>The property requirements of austenitic irons are specified in Tables</w:t>
      </w:r>
      <w:r>
        <w:t> 3 and</w:t>
      </w:r>
      <w:r w:rsidRPr="0086203B">
        <w:t xml:space="preserve"> 4</w:t>
      </w:r>
      <w:r>
        <w:t xml:space="preserve"> of </w:t>
      </w:r>
      <w:r w:rsidRPr="0086203B">
        <w:t>ISO 2892:20</w:t>
      </w:r>
      <w:r>
        <w:t>20</w:t>
      </w:r>
      <w:r w:rsidRPr="0086203B">
        <w:t xml:space="preserve"> </w:t>
      </w:r>
      <w:r>
        <w:t>t</w:t>
      </w:r>
      <w:r w:rsidRPr="0086203B">
        <w:t>he austenitic irons are principally designed to provide good heat and corrosion resistance. Some of the grades have other valuable properties</w:t>
      </w:r>
      <w:r>
        <w:t>,</w:t>
      </w:r>
      <w:r w:rsidRPr="0086203B">
        <w:t xml:space="preserve"> such as good impact resistance at very low temperatures, oxidation resistance, low thermal expansion, and the advantage of being non-magnetic. The material grades are divided into two distinct types: engineering grades and special</w:t>
      </w:r>
      <w:r>
        <w:t>-</w:t>
      </w:r>
      <w:r w:rsidRPr="0086203B">
        <w:t>purpose grades. The minimum content of 12% nickel means that all grades are commonly known as Ni-</w:t>
      </w:r>
      <w:r>
        <w:t>resist</w:t>
      </w:r>
      <w:r w:rsidRPr="0086203B">
        <w:t>.</w:t>
      </w:r>
    </w:p>
    <w:p w14:paraId="629DE889" w14:textId="77777777" w:rsidR="00A76B4C" w:rsidRPr="0086203B" w:rsidRDefault="00A76B4C" w:rsidP="00A76B4C">
      <w:r w:rsidRPr="0086203B">
        <w:t xml:space="preserve">The high level of nickel and other elements in the material stabilizes the austenite, such that instead of transforming to pearlite and/or ferrite when the material solidifies and cools, austenite is retained down to very low temperatures. </w:t>
      </w:r>
      <w:r>
        <w:t>Therefore, t</w:t>
      </w:r>
      <w:r w:rsidRPr="0086203B">
        <w:t>he grades have an austenitic matrix, which can also contain chromium-rich carbides if the chromium level is sufficiently high.</w:t>
      </w:r>
    </w:p>
    <w:p w14:paraId="5EEEC4CE" w14:textId="77777777" w:rsidR="00A76B4C" w:rsidRPr="0086203B" w:rsidRDefault="00A76B4C" w:rsidP="00A76B4C">
      <w:r w:rsidRPr="0086203B">
        <w:t>The austenitic irons are graphitic irons and, depending upon the grade, can contain either flake or spheroidal graphite. The original research on the austenitic iron materials involved</w:t>
      </w:r>
      <w:r>
        <w:t xml:space="preserve"> the</w:t>
      </w:r>
      <w:r w:rsidRPr="0086203B">
        <w:t xml:space="preserve"> manufacture of grades with flake graphite forms, because it preceded the development of spheroidal graphite irons in the 1940s. Spheroidal graphite containing austenitic irons were subsequently produced to overcome the disadvantage of low tensile properties obtained from cast irons with a flake graphite form. The austenitic grades have a matrix that cannot transform to other constituents; therefore, no significant improvement in mechanical properties and performance is possible by a heat treatment process. Any heat treatment applied is confined to stress relieving and stabilizing treatments</w:t>
      </w:r>
      <w:r>
        <w:t xml:space="preserve"> </w:t>
      </w:r>
      <w:r w:rsidRPr="0086203B">
        <w:t>in order to maintain dimensional tolerances when castings are machined and</w:t>
      </w:r>
      <w:r>
        <w:t>/or</w:t>
      </w:r>
      <w:r w:rsidRPr="0086203B">
        <w:t xml:space="preserve"> in service.</w:t>
      </w:r>
    </w:p>
    <w:p w14:paraId="09010867" w14:textId="587A4A7A" w:rsidR="00A76B4C" w:rsidRPr="0086203B" w:rsidRDefault="00A76B4C" w:rsidP="00A76B4C">
      <w:r w:rsidRPr="0086203B">
        <w:t>Typical structures are shown in Figures</w:t>
      </w:r>
      <w:r>
        <w:t> </w:t>
      </w:r>
      <w:r w:rsidRPr="0086203B">
        <w:t>2</w:t>
      </w:r>
      <w:r w:rsidR="00A34593">
        <w:t>1</w:t>
      </w:r>
      <w:r w:rsidRPr="0086203B">
        <w:t xml:space="preserve"> and 2</w:t>
      </w:r>
      <w:r w:rsidR="00A34593">
        <w:t>2</w:t>
      </w:r>
      <w:r w:rsidRPr="0086203B">
        <w:t>. The particular grades shown in Figures</w:t>
      </w:r>
      <w:r>
        <w:t> </w:t>
      </w:r>
      <w:r w:rsidRPr="0086203B">
        <w:t>2</w:t>
      </w:r>
      <w:r w:rsidR="00A34593">
        <w:t>1</w:t>
      </w:r>
      <w:r w:rsidRPr="0086203B">
        <w:t xml:space="preserve"> and 2</w:t>
      </w:r>
      <w:r w:rsidR="00A34593">
        <w:t>2</w:t>
      </w:r>
      <w:r w:rsidRPr="0086203B">
        <w:t xml:space="preserve"> </w:t>
      </w:r>
      <w:r>
        <w:t>contain</w:t>
      </w:r>
      <w:r w:rsidRPr="0086203B">
        <w:t xml:space="preserve"> austenite and chromium rich carbides; the carbides </w:t>
      </w:r>
      <w:r>
        <w:t>are</w:t>
      </w:r>
      <w:r w:rsidRPr="0086203B">
        <w:t xml:space="preserve"> absent in the low-chromium grades.</w:t>
      </w:r>
    </w:p>
    <w:p w14:paraId="07AC0AAC" w14:textId="77777777" w:rsidR="00A76B4C" w:rsidRPr="0086203B" w:rsidRDefault="00746F33" w:rsidP="00A76B4C">
      <w:pPr>
        <w:jc w:val="center"/>
      </w:pPr>
      <w:r>
        <w:fldChar w:fldCharType="begin"/>
      </w:r>
      <w:r>
        <w:instrText xml:space="preserve"> INCLUDEPICTURE  "C:\\Users\\bledarb\\AppData\\Local\\Microsoft\\Windows\\KHayrynen\\AppData\\Local\\Microsoft\\Windows\\rlr\\AppData\\Local\\Microsoft\\Windows\\Temporary Internet Files\\AppData\\Draw\\Eps\\D113\\D11387FZ.EPS" \* MERGEFORMATINET </w:instrText>
      </w:r>
      <w:r>
        <w:fldChar w:fldCharType="separate"/>
      </w:r>
      <w:r w:rsidR="00507CCB">
        <w:fldChar w:fldCharType="begin"/>
      </w:r>
      <w:r w:rsidR="00507CCB">
        <w:instrText xml:space="preserve"> INCLUDEPICTURE  "C:\\Users\\bledarb\\AppData\\Local\\Microsoft\\Windows\\KHayrynen\\AppData\\Local\\Microsoft\\Windows\\rlr\\AppData\\Local\\Microsoft\\Windows\\Temporary Internet Files\\AppData\\Draw\\Eps\\D113\\D11387FZ.EPS" \* MERGEFORMATINET </w:instrText>
      </w:r>
      <w:r w:rsidR="00507CCB">
        <w:fldChar w:fldCharType="separate"/>
      </w:r>
      <w:r w:rsidR="00792D11">
        <w:fldChar w:fldCharType="begin"/>
      </w:r>
      <w:r w:rsidR="00792D11">
        <w:instrText xml:space="preserve"> INCLUDEPICTURE  "C:\\Users\\bledarb\\AppData\\Local\\Microsoft\\Windows\\KHayrynen\\AppData\\Local\\Microsoft\\Windows\\rlr\\AppData\\Local\\Microsoft\\Windows\\Temporary Internet Files\\AppData\\Draw\\Eps\\D113\\D11387FZ.EPS" \* MERGEFORMATINET </w:instrText>
      </w:r>
      <w:r w:rsidR="00792D11">
        <w:fldChar w:fldCharType="separate"/>
      </w:r>
      <w:r w:rsidR="00E242BA">
        <w:fldChar w:fldCharType="begin"/>
      </w:r>
      <w:r w:rsidR="00E242BA">
        <w:instrText xml:space="preserve"> INCLUDEPICTURE  "C:\\Users\\bledarb\\AppData\\Local\\Microsoft\\Windows\\KHayrynen\\AppData\\Local\\Microsoft\\Windows\\rlr\\AppData\\Local\\Microsoft\\Windows\\Temporary Internet Files\\AppData\\Draw\\Eps\\D113\\D11387FZ.EPS" \* MERGEFORMATINET </w:instrText>
      </w:r>
      <w:r w:rsidR="00E242BA">
        <w:fldChar w:fldCharType="separate"/>
      </w:r>
      <w:r w:rsidR="00F5382F">
        <w:fldChar w:fldCharType="begin"/>
      </w:r>
      <w:r w:rsidR="00F5382F">
        <w:instrText xml:space="preserve"> INCLUDEPICTURE  "C:\\Users\\bledarb\\AppData\\Local\\Microsoft\\Windows\\KHayrynen\\AppData\\Local\\Microsoft\\Windows\\rlr\\AppData\\Local\\Microsoft\\Windows\\Temporary Internet Files\\AppData\\Draw\\Eps\\D113\\D11387FZ.EPS" \* MERGEFORMATINET </w:instrText>
      </w:r>
      <w:r w:rsidR="00F5382F">
        <w:fldChar w:fldCharType="separate"/>
      </w:r>
      <w:r w:rsidR="00AC205D">
        <w:fldChar w:fldCharType="begin"/>
      </w:r>
      <w:r w:rsidR="00AC205D">
        <w:instrText xml:space="preserve"> INCLUDEPICTURE  "C:\\Users\\bledarb\\AppData\\Local\\Microsoft\\Windows\\KHayrynen\\AppData\\Local\\Microsoft\\Windows\\rlr\\AppData\\Local\\Microsoft\\Windows\\Temporary Internet Files\\AppData\\Draw\\Eps\\D113\\D11387FZ.EPS" \* MERGEFORMATINET </w:instrText>
      </w:r>
      <w:r w:rsidR="00AC205D">
        <w:fldChar w:fldCharType="separate"/>
      </w:r>
      <w:r w:rsidR="00706BFC">
        <w:fldChar w:fldCharType="begin"/>
      </w:r>
      <w:r w:rsidR="00706BFC">
        <w:instrText xml:space="preserve"> INCLUDEPICTURE  "C:\\Users\\bledarb\\AppData\\Local\\Microsoft\\Windows\\KHayrynen\\AppData\\Local\\Microsoft\\Windows\\rlr\\AppData\\Local\\Microsoft\\Windows\\Temporary Internet Files\\AppData\\Draw\\Eps\\D113\\D11387FZ.EPS" \* MERGEFORMATINET </w:instrText>
      </w:r>
      <w:r w:rsidR="00706BFC">
        <w:fldChar w:fldCharType="separate"/>
      </w:r>
      <w:r w:rsidR="00030F5D">
        <w:fldChar w:fldCharType="begin"/>
      </w:r>
      <w:r w:rsidR="00030F5D">
        <w:instrText xml:space="preserve"> INCLUDEPICTURE  "C:\\Users\\BjornE\\Desktop\\AppData\\Local\\Microsoft\\Windows\\KHayrynen\\AppData\\Local\\Microsoft\\Windows\\rlr\\AppData\\Local\\Microsoft\\Windows\\Temporary Internet Files\\AppData\\Draw\\Eps\\D113\\D11387FZ.EPS" \* MERGEFORMATINET </w:instrText>
      </w:r>
      <w:r w:rsidR="00030F5D">
        <w:fldChar w:fldCharType="separate"/>
      </w:r>
      <w:r w:rsidR="00CA7A06">
        <w:fldChar w:fldCharType="begin"/>
      </w:r>
      <w:r w:rsidR="00CA7A06">
        <w:instrText xml:space="preserve"> INCLUDEPICTURE  "C:\\Users\\BjornE\\Desktop\\AppData\\Local\\Microsoft\\Windows\\KHayrynen\\AppData\\Local\\Microsoft\\Windows\\rlr\\AppData\\Local\\Microsoft\\Windows\\Temporary Internet Files\\AppData\\Draw\\Eps\\D113\\D11387FZ.EPS" \* MERGEFORMATINET </w:instrText>
      </w:r>
      <w:r w:rsidR="00CA7A06">
        <w:fldChar w:fldCharType="separate"/>
      </w:r>
      <w:r w:rsidR="006D7E37">
        <w:fldChar w:fldCharType="begin"/>
      </w:r>
      <w:r w:rsidR="006D7E37">
        <w:instrText xml:space="preserve"> INCLUDEPICTURE  "C:\\Users\\bledarb\\AppData\\Local\\Microsoft\\Windows\\KHayrynen\\AppData\\Local\\Microsoft\\Windows\\rlr\\AppData\\Local\\Microsoft\\Windows\\Temporary Internet Files\\AppData\\Draw\\Eps\\D113\\D11387FZ.EPS" \* MERGEFORMATINET </w:instrText>
      </w:r>
      <w:r w:rsidR="006D7E37">
        <w:fldChar w:fldCharType="separate"/>
      </w:r>
      <w:r w:rsidR="00487088">
        <w:fldChar w:fldCharType="begin"/>
      </w:r>
      <w:r w:rsidR="00487088">
        <w:instrText xml:space="preserve"> INCLUDEPICTURE  "C:\\Users\\bledarb\\AppData\\Local\\Microsoft\\Windows\\KHayrynen\\AppData\\Local\\Microsoft\\Windows\\rlr\\AppData\\Local\\Microsoft\\Windows\\Temporary Internet Files\\AppData\\Draw\\Eps\\D113\\D11387FZ.EPS" \* MERGEFORMATINET </w:instrText>
      </w:r>
      <w:r w:rsidR="00487088">
        <w:fldChar w:fldCharType="separate"/>
      </w:r>
      <w:r w:rsidR="00FB0EB9">
        <w:fldChar w:fldCharType="begin"/>
      </w:r>
      <w:r w:rsidR="00FB0EB9">
        <w:instrText xml:space="preserve"> INCLUDEPICTURE  "C:\\Users\\bledarb\\Desktop\\AppData\\Local\\Microsoft\\Windows\\KHayrynen\\AppData\\Local\\Microsoft\\Windows\\rlr\\AppData\\Local\\Microsoft\\Windows\\Temporary Internet Files\\AppData\\Draw\\Eps\\D113\\D11387FZ.EPS" \* MERGEFORMATINET </w:instrText>
      </w:r>
      <w:r w:rsidR="00FB0EB9">
        <w:fldChar w:fldCharType="separate"/>
      </w:r>
      <w:r w:rsidR="007722A8">
        <w:fldChar w:fldCharType="begin"/>
      </w:r>
      <w:r w:rsidR="007722A8">
        <w:instrText xml:space="preserve"> INCLUDEPICTURE  "C:\\Users\\bledarb\\Desktop\\AppData\\Local\\Microsoft\\Windows\\KHayrynen\\AppData\\Local\\Microsoft\\Windows\\rlr\\AppData\\Local\\Microsoft\\Windows\\Temporary Internet Files\\AppData\\Draw\\Eps\\D113\\D11387FZ.EPS" \* MERGEFORMATINET </w:instrText>
      </w:r>
      <w:r w:rsidR="007722A8">
        <w:fldChar w:fldCharType="separate"/>
      </w:r>
      <w:r w:rsidR="007A4BC0">
        <w:fldChar w:fldCharType="begin"/>
      </w:r>
      <w:r w:rsidR="007A4BC0">
        <w:instrText xml:space="preserve"> </w:instrText>
      </w:r>
      <w:r w:rsidR="007A4BC0">
        <w:instrText>INCLUDEPICTURE  "C:\\Users\\wellerj\\AppData\\Local\\Microsoft\\Windows\\INetCache\\Content.Outlook\\AppData\\Local\\Microsoft\\Windows\\KHayrynen\\AppData\\Local\\Microsoft\\Windows\\rlr\\AppData\\Local\\Microsoft\\Windows\\Temporary Internet Fil</w:instrText>
      </w:r>
      <w:r w:rsidR="007A4BC0">
        <w:instrText>es\\AppData\\Draw\\Eps\\D113\\D11387FZ.EPS" \* MERGEFORMATINET</w:instrText>
      </w:r>
      <w:r w:rsidR="007A4BC0">
        <w:instrText xml:space="preserve"> </w:instrText>
      </w:r>
      <w:r w:rsidR="007A4BC0">
        <w:fldChar w:fldCharType="separate"/>
      </w:r>
      <w:r w:rsidR="007A4BC0">
        <w:pict w14:anchorId="21F7BC17">
          <v:shape id="_x0000_i1046" type="#_x0000_t75" style="width:272.25pt;height:226.5pt">
            <v:imagedata r:id="rId76" r:href="rId77"/>
          </v:shape>
        </w:pict>
      </w:r>
      <w:r w:rsidR="007A4BC0">
        <w:fldChar w:fldCharType="end"/>
      </w:r>
      <w:r w:rsidR="007722A8">
        <w:fldChar w:fldCharType="end"/>
      </w:r>
      <w:r w:rsidR="00FB0EB9">
        <w:fldChar w:fldCharType="end"/>
      </w:r>
      <w:r w:rsidR="00487088">
        <w:fldChar w:fldCharType="end"/>
      </w:r>
      <w:r w:rsidR="006D7E37">
        <w:fldChar w:fldCharType="end"/>
      </w:r>
      <w:r w:rsidR="00CA7A06">
        <w:fldChar w:fldCharType="end"/>
      </w:r>
      <w:r w:rsidR="00030F5D">
        <w:fldChar w:fldCharType="end"/>
      </w:r>
      <w:r w:rsidR="00706BFC">
        <w:fldChar w:fldCharType="end"/>
      </w:r>
      <w:r w:rsidR="00AC205D">
        <w:fldChar w:fldCharType="end"/>
      </w:r>
      <w:r w:rsidR="00F5382F">
        <w:fldChar w:fldCharType="end"/>
      </w:r>
      <w:r w:rsidR="00E242BA">
        <w:fldChar w:fldCharType="end"/>
      </w:r>
      <w:r w:rsidR="00792D11">
        <w:fldChar w:fldCharType="end"/>
      </w:r>
      <w:r w:rsidR="00507CCB">
        <w:fldChar w:fldCharType="end"/>
      </w:r>
      <w:r>
        <w:fldChar w:fldCharType="end"/>
      </w:r>
    </w:p>
    <w:p w14:paraId="6E222540" w14:textId="77777777" w:rsidR="00A76B4C" w:rsidRPr="0086203B" w:rsidRDefault="00A76B4C" w:rsidP="00A76B4C">
      <w:pPr>
        <w:jc w:val="center"/>
      </w:pPr>
      <w:r w:rsidRPr="0086203B">
        <w:t>Magnification</w:t>
      </w:r>
      <w:r>
        <w:t> </w:t>
      </w:r>
      <w:r>
        <w:sym w:font="Symbol" w:char="F0B4"/>
      </w:r>
      <w:r>
        <w:t> </w:t>
      </w:r>
      <w:r w:rsidRPr="0086203B">
        <w:t>200</w:t>
      </w:r>
    </w:p>
    <w:p w14:paraId="2EFBEE01" w14:textId="178136E1" w:rsidR="00A76B4C" w:rsidRPr="00BC60AE" w:rsidRDefault="00A76B4C" w:rsidP="00A76B4C">
      <w:pPr>
        <w:pStyle w:val="Figuretitle"/>
        <w:rPr>
          <w:rFonts w:ascii="Cambria" w:hAnsi="Cambria"/>
          <w:lang w:val="en-GB"/>
        </w:rPr>
      </w:pPr>
      <w:r w:rsidRPr="00BC60AE">
        <w:rPr>
          <w:rFonts w:ascii="Cambria" w:hAnsi="Cambria"/>
          <w:lang w:val="en-GB"/>
        </w:rPr>
        <w:t>Figure </w:t>
      </w:r>
      <w:r w:rsidRPr="00BC60AE">
        <w:rPr>
          <w:rFonts w:ascii="Cambria" w:hAnsi="Cambria"/>
          <w:lang w:val="en-GB"/>
        </w:rPr>
        <w:fldChar w:fldCharType="begin"/>
      </w:r>
      <w:r w:rsidRPr="00BC60AE">
        <w:rPr>
          <w:rFonts w:ascii="Cambria" w:hAnsi="Cambria"/>
          <w:lang w:val="en-GB"/>
        </w:rPr>
        <w:instrText xml:space="preserve">\IF </w:instrText>
      </w:r>
      <w:r w:rsidRPr="00BC60AE">
        <w:rPr>
          <w:rFonts w:ascii="Cambria" w:hAnsi="Cambria"/>
          <w:lang w:val="en-GB"/>
        </w:rPr>
        <w:fldChar w:fldCharType="begin"/>
      </w:r>
      <w:r w:rsidRPr="00BC60AE">
        <w:rPr>
          <w:rFonts w:ascii="Cambria" w:hAnsi="Cambria"/>
          <w:lang w:val="en-GB"/>
        </w:rPr>
        <w:instrText xml:space="preserve">SEQ aaa \c </w:instrText>
      </w:r>
      <w:r w:rsidRPr="00BC60AE">
        <w:rPr>
          <w:rFonts w:ascii="Cambria" w:hAnsi="Cambria"/>
          <w:lang w:val="en-GB"/>
        </w:rPr>
        <w:fldChar w:fldCharType="separate"/>
      </w:r>
      <w:r w:rsidRPr="00BC60AE">
        <w:rPr>
          <w:rFonts w:ascii="Cambria" w:hAnsi="Cambria"/>
          <w:noProof/>
          <w:lang w:val="en-GB"/>
        </w:rPr>
        <w:instrText>0</w:instrText>
      </w:r>
      <w:r w:rsidRPr="00BC60AE">
        <w:rPr>
          <w:rFonts w:ascii="Cambria" w:hAnsi="Cambria"/>
          <w:lang w:val="en-GB"/>
        </w:rPr>
        <w:fldChar w:fldCharType="end"/>
      </w:r>
      <w:r w:rsidRPr="00BC60AE">
        <w:rPr>
          <w:rFonts w:ascii="Cambria" w:hAnsi="Cambria"/>
          <w:lang w:val="en-GB"/>
        </w:rPr>
        <w:instrText>&gt;= 1 "</w:instrText>
      </w:r>
      <w:r w:rsidRPr="00BC60AE">
        <w:rPr>
          <w:rFonts w:ascii="Cambria" w:hAnsi="Cambria"/>
          <w:lang w:val="en-GB"/>
        </w:rPr>
        <w:fldChar w:fldCharType="begin"/>
      </w:r>
      <w:r w:rsidRPr="00BC60AE">
        <w:rPr>
          <w:rFonts w:ascii="Cambria" w:hAnsi="Cambria"/>
          <w:lang w:val="en-GB"/>
        </w:rPr>
        <w:instrText xml:space="preserve">SEQ aaa \c \* ALPHABETIC </w:instrText>
      </w:r>
      <w:r w:rsidRPr="00BC60AE">
        <w:rPr>
          <w:rFonts w:ascii="Cambria" w:hAnsi="Cambria"/>
          <w:lang w:val="en-GB"/>
        </w:rPr>
        <w:fldChar w:fldCharType="separate"/>
      </w:r>
      <w:r w:rsidRPr="00BC60AE">
        <w:rPr>
          <w:rFonts w:ascii="Cambria" w:hAnsi="Cambria"/>
          <w:lang w:val="en-GB"/>
        </w:rPr>
        <w:instrText>A</w:instrText>
      </w:r>
      <w:r w:rsidRPr="00BC60AE">
        <w:rPr>
          <w:rFonts w:ascii="Cambria" w:hAnsi="Cambria"/>
          <w:lang w:val="en-GB"/>
        </w:rPr>
        <w:fldChar w:fldCharType="end"/>
      </w:r>
      <w:r w:rsidRPr="00BC60AE">
        <w:rPr>
          <w:rFonts w:ascii="Cambria" w:hAnsi="Cambria"/>
          <w:lang w:val="en-GB"/>
        </w:rPr>
        <w:instrText xml:space="preserve">." </w:instrText>
      </w:r>
      <w:r w:rsidRPr="00BC60AE">
        <w:rPr>
          <w:rFonts w:ascii="Cambria" w:hAnsi="Cambria"/>
          <w:lang w:val="en-GB"/>
        </w:rPr>
        <w:fldChar w:fldCharType="end"/>
      </w:r>
      <w:r w:rsidR="00A34593">
        <w:rPr>
          <w:rFonts w:ascii="Cambria" w:hAnsi="Cambria"/>
          <w:lang w:val="en-GB"/>
        </w:rPr>
        <w:t>21</w:t>
      </w:r>
      <w:r w:rsidRPr="00BC60AE">
        <w:rPr>
          <w:rFonts w:ascii="Cambria" w:hAnsi="Cambria"/>
          <w:lang w:val="en-GB"/>
        </w:rPr>
        <w:t> — Flake graphite austenitic iron</w:t>
      </w:r>
    </w:p>
    <w:p w14:paraId="11E6699E" w14:textId="77777777" w:rsidR="00A76B4C" w:rsidRPr="0086203B" w:rsidRDefault="00A76B4C" w:rsidP="00A76B4C"/>
    <w:p w14:paraId="4F6E904A" w14:textId="77777777" w:rsidR="00A76B4C" w:rsidRPr="0086203B" w:rsidRDefault="00746F33" w:rsidP="00A76B4C">
      <w:pPr>
        <w:jc w:val="center"/>
      </w:pPr>
      <w:r>
        <w:lastRenderedPageBreak/>
        <w:fldChar w:fldCharType="begin"/>
      </w:r>
      <w:r>
        <w:instrText xml:space="preserve"> INCLUDEPICTURE  "C:\\Users\\bledarb\\AppData\\Local\\Microsoft\\Windows\\KHayrynen\\AppData\\Local\\Microsoft\\Windows\\rlr\\AppData\\Local\\Microsoft\\Windows\\Temporary Internet Files\\AppData\\Draw\\Eps\\D113\\D11387GZ.EPS" \* MERGEFORMATINET </w:instrText>
      </w:r>
      <w:r>
        <w:fldChar w:fldCharType="separate"/>
      </w:r>
      <w:r w:rsidR="00507CCB">
        <w:fldChar w:fldCharType="begin"/>
      </w:r>
      <w:r w:rsidR="00507CCB">
        <w:instrText xml:space="preserve"> INCLUDEPICTURE  "C:\\Users\\bledarb\\AppData\\Local\\Microsoft\\Windows\\KHayrynen\\AppData\\Local\\Microsoft\\Windows\\rlr\\AppData\\Local\\Microsoft\\Windows\\Temporary Internet Files\\AppData\\Draw\\Eps\\D113\\D11387GZ.EPS" \* MERGEFORMATINET </w:instrText>
      </w:r>
      <w:r w:rsidR="00507CCB">
        <w:fldChar w:fldCharType="separate"/>
      </w:r>
      <w:r w:rsidR="00792D11">
        <w:fldChar w:fldCharType="begin"/>
      </w:r>
      <w:r w:rsidR="00792D11">
        <w:instrText xml:space="preserve"> INCLUDEPICTURE  "C:\\Users\\bledarb\\AppData\\Local\\Microsoft\\Windows\\KHayrynen\\AppData\\Local\\Microsoft\\Windows\\rlr\\AppData\\Local\\Microsoft\\Windows\\Temporary Internet Files\\AppData\\Draw\\Eps\\D113\\D11387GZ.EPS" \* MERGEFORMATINET </w:instrText>
      </w:r>
      <w:r w:rsidR="00792D11">
        <w:fldChar w:fldCharType="separate"/>
      </w:r>
      <w:r w:rsidR="00E242BA">
        <w:fldChar w:fldCharType="begin"/>
      </w:r>
      <w:r w:rsidR="00E242BA">
        <w:instrText xml:space="preserve"> INCLUDEPICTURE  "C:\\Users\\bledarb\\AppData\\Local\\Microsoft\\Windows\\KHayrynen\\AppData\\Local\\Microsoft\\Windows\\rlr\\AppData\\Local\\Microsoft\\Windows\\Temporary Internet Files\\AppData\\Draw\\Eps\\D113\\D11387GZ.EPS" \* MERGEFORMATINET </w:instrText>
      </w:r>
      <w:r w:rsidR="00E242BA">
        <w:fldChar w:fldCharType="separate"/>
      </w:r>
      <w:r w:rsidR="00F5382F">
        <w:fldChar w:fldCharType="begin"/>
      </w:r>
      <w:r w:rsidR="00F5382F">
        <w:instrText xml:space="preserve"> INCLUDEPICTURE  "C:\\Users\\bledarb\\AppData\\Local\\Microsoft\\Windows\\KHayrynen\\AppData\\Local\\Microsoft\\Windows\\rlr\\AppData\\Local\\Microsoft\\Windows\\Temporary Internet Files\\AppData\\Draw\\Eps\\D113\\D11387GZ.EPS" \* MERGEFORMATINET </w:instrText>
      </w:r>
      <w:r w:rsidR="00F5382F">
        <w:fldChar w:fldCharType="separate"/>
      </w:r>
      <w:r w:rsidR="00AC205D">
        <w:fldChar w:fldCharType="begin"/>
      </w:r>
      <w:r w:rsidR="00AC205D">
        <w:instrText xml:space="preserve"> INCLUDEPICTURE  "C:\\Users\\bledarb\\AppData\\Local\\Microsoft\\Windows\\KHayrynen\\AppData\\Local\\Microsoft\\Windows\\rlr\\AppData\\Local\\Microsoft\\Windows\\Temporary Internet Files\\AppData\\Draw\\Eps\\D113\\D11387GZ.EPS" \* MERGEFORMATINET </w:instrText>
      </w:r>
      <w:r w:rsidR="00AC205D">
        <w:fldChar w:fldCharType="separate"/>
      </w:r>
      <w:r w:rsidR="00706BFC">
        <w:fldChar w:fldCharType="begin"/>
      </w:r>
      <w:r w:rsidR="00706BFC">
        <w:instrText xml:space="preserve"> INCLUDEPICTURE  "C:\\Users\\bledarb\\AppData\\Local\\Microsoft\\Windows\\KHayrynen\\AppData\\Local\\Microsoft\\Windows\\rlr\\AppData\\Local\\Microsoft\\Windows\\Temporary Internet Files\\AppData\\Draw\\Eps\\D113\\D11387GZ.EPS" \* MERGEFORMATINET </w:instrText>
      </w:r>
      <w:r w:rsidR="00706BFC">
        <w:fldChar w:fldCharType="separate"/>
      </w:r>
      <w:r w:rsidR="00030F5D">
        <w:fldChar w:fldCharType="begin"/>
      </w:r>
      <w:r w:rsidR="00030F5D">
        <w:instrText xml:space="preserve"> INCLUDEPICTURE  "C:\\Users\\BjornE\\Desktop\\AppData\\Local\\Microsoft\\Windows\\KHayrynen\\AppData\\Local\\Microsoft\\Windows\\rlr\\AppData\\Local\\Microsoft\\Windows\\Temporary Internet Files\\AppData\\Draw\\Eps\\D113\\D11387GZ.EPS" \* MERGEFORMATINET </w:instrText>
      </w:r>
      <w:r w:rsidR="00030F5D">
        <w:fldChar w:fldCharType="separate"/>
      </w:r>
      <w:r w:rsidR="00CA7A06">
        <w:fldChar w:fldCharType="begin"/>
      </w:r>
      <w:r w:rsidR="00CA7A06">
        <w:instrText xml:space="preserve"> INCLUDEPICTURE  "C:\\Users\\BjornE\\Desktop\\AppData\\Local\\Microsoft\\Windows\\KHayrynen\\AppData\\Local\\Microsoft\\Windows\\rlr\\AppData\\Local\\Microsoft\\Windows\\Temporary Internet Files\\AppData\\Draw\\Eps\\D113\\D11387GZ.EPS" \* MERGEFORMATINET </w:instrText>
      </w:r>
      <w:r w:rsidR="00CA7A06">
        <w:fldChar w:fldCharType="separate"/>
      </w:r>
      <w:r w:rsidR="006D7E37">
        <w:fldChar w:fldCharType="begin"/>
      </w:r>
      <w:r w:rsidR="006D7E37">
        <w:instrText xml:space="preserve"> INCLUDEPICTURE  "C:\\Users\\bledarb\\AppData\\Local\\Microsoft\\Windows\\KHayrynen\\AppData\\Local\\Microsoft\\Windows\\rlr\\AppData\\Local\\Microsoft\\Windows\\Temporary Internet Files\\AppData\\Draw\\Eps\\D113\\D11387GZ.EPS" \* MERGEFORMATINET </w:instrText>
      </w:r>
      <w:r w:rsidR="006D7E37">
        <w:fldChar w:fldCharType="separate"/>
      </w:r>
      <w:r w:rsidR="00487088">
        <w:fldChar w:fldCharType="begin"/>
      </w:r>
      <w:r w:rsidR="00487088">
        <w:instrText xml:space="preserve"> INCLUDEPICTURE  "C:\\Users\\bledarb\\AppData\\Local\\Microsoft\\Windows\\KHayrynen\\AppData\\Local\\Microsoft\\Windows\\rlr\\AppData\\Local\\Microsoft\\Windows\\Temporary Internet Files\\AppData\\Draw\\Eps\\D113\\D11387GZ.EPS" \* MERGEFORMATINET </w:instrText>
      </w:r>
      <w:r w:rsidR="00487088">
        <w:fldChar w:fldCharType="separate"/>
      </w:r>
      <w:r w:rsidR="00FB0EB9">
        <w:fldChar w:fldCharType="begin"/>
      </w:r>
      <w:r w:rsidR="00FB0EB9">
        <w:instrText xml:space="preserve"> INCLUDEPICTURE  "C:\\Users\\bledarb\\Desktop\\AppData\\Local\\Microsoft\\Windows\\KHayrynen\\AppData\\Local\\Microsoft\\Windows\\rlr\\AppData\\Local\\Microsoft\\Windows\\Temporary Internet Files\\AppData\\Draw\\Eps\\D113\\D11387GZ.EPS" \* MERGEFORMATINET </w:instrText>
      </w:r>
      <w:r w:rsidR="00FB0EB9">
        <w:fldChar w:fldCharType="separate"/>
      </w:r>
      <w:r w:rsidR="007722A8">
        <w:fldChar w:fldCharType="begin"/>
      </w:r>
      <w:r w:rsidR="007722A8">
        <w:instrText xml:space="preserve"> INCLUDEPICTURE  "C:\\Users\\bledarb\\Desktop\\AppData\\Local\\Microsoft\\Windows\\KHayrynen\\AppData\\Local\\Microsoft\\Windows\\rlr\\AppData\\Local\\Microsoft\\Windows\\Temporary Internet Files\\AppData\\Draw\\Eps\\D113\\D11387GZ.EPS" \* MERGEFORMATINET </w:instrText>
      </w:r>
      <w:r w:rsidR="007722A8">
        <w:fldChar w:fldCharType="separate"/>
      </w:r>
      <w:r w:rsidR="007A4BC0">
        <w:fldChar w:fldCharType="begin"/>
      </w:r>
      <w:r w:rsidR="007A4BC0">
        <w:instrText xml:space="preserve"> </w:instrText>
      </w:r>
      <w:r w:rsidR="007A4BC0">
        <w:instrText>INCLUDEP</w:instrText>
      </w:r>
      <w:r w:rsidR="007A4BC0">
        <w:instrText>ICTURE  "C:\\Users\\wellerj\\AppData\\Local\\Microsoft\\Windows\\INetCache\\Content.Outlook\\AppData\\Local\\Microsoft\\Windows\\KHayrynen\\AppData\\Local\\Microsoft\\Windows\\rlr\\AppData\\Local\\Microsoft\\Windows\\Temporary Internet Files\\AppData\\Draw</w:instrText>
      </w:r>
      <w:r w:rsidR="007A4BC0">
        <w:instrText>\\Eps\\D113\\D11387GZ.EPS" \* MERGEFORMATINET</w:instrText>
      </w:r>
      <w:r w:rsidR="007A4BC0">
        <w:instrText xml:space="preserve"> </w:instrText>
      </w:r>
      <w:r w:rsidR="007A4BC0">
        <w:fldChar w:fldCharType="separate"/>
      </w:r>
      <w:r w:rsidR="007A4BC0">
        <w:pict w14:anchorId="37F78B3C">
          <v:shape id="_x0000_i1047" type="#_x0000_t75" style="width:272.25pt;height:226.5pt">
            <v:imagedata r:id="rId78" r:href="rId79"/>
          </v:shape>
        </w:pict>
      </w:r>
      <w:r w:rsidR="007A4BC0">
        <w:fldChar w:fldCharType="end"/>
      </w:r>
      <w:r w:rsidR="007722A8">
        <w:fldChar w:fldCharType="end"/>
      </w:r>
      <w:r w:rsidR="00FB0EB9">
        <w:fldChar w:fldCharType="end"/>
      </w:r>
      <w:r w:rsidR="00487088">
        <w:fldChar w:fldCharType="end"/>
      </w:r>
      <w:r w:rsidR="006D7E37">
        <w:fldChar w:fldCharType="end"/>
      </w:r>
      <w:r w:rsidR="00CA7A06">
        <w:fldChar w:fldCharType="end"/>
      </w:r>
      <w:r w:rsidR="00030F5D">
        <w:fldChar w:fldCharType="end"/>
      </w:r>
      <w:r w:rsidR="00706BFC">
        <w:fldChar w:fldCharType="end"/>
      </w:r>
      <w:r w:rsidR="00AC205D">
        <w:fldChar w:fldCharType="end"/>
      </w:r>
      <w:r w:rsidR="00F5382F">
        <w:fldChar w:fldCharType="end"/>
      </w:r>
      <w:r w:rsidR="00E242BA">
        <w:fldChar w:fldCharType="end"/>
      </w:r>
      <w:r w:rsidR="00792D11">
        <w:fldChar w:fldCharType="end"/>
      </w:r>
      <w:r w:rsidR="00507CCB">
        <w:fldChar w:fldCharType="end"/>
      </w:r>
      <w:r>
        <w:fldChar w:fldCharType="end"/>
      </w:r>
    </w:p>
    <w:p w14:paraId="5FA24212" w14:textId="77777777" w:rsidR="00A76B4C" w:rsidRPr="0086203B" w:rsidRDefault="00A76B4C" w:rsidP="00A76B4C">
      <w:pPr>
        <w:jc w:val="center"/>
      </w:pPr>
      <w:r w:rsidRPr="0086203B">
        <w:t>Magnification</w:t>
      </w:r>
      <w:r>
        <w:t> </w:t>
      </w:r>
      <w:r>
        <w:sym w:font="Symbol" w:char="F0B4"/>
      </w:r>
      <w:r>
        <w:t> </w:t>
      </w:r>
      <w:r w:rsidRPr="0086203B">
        <w:t>300</w:t>
      </w:r>
    </w:p>
    <w:p w14:paraId="6ECD888C" w14:textId="47951990" w:rsidR="00A76B4C" w:rsidRPr="00622AB9" w:rsidRDefault="00A76B4C" w:rsidP="00A76B4C">
      <w:pPr>
        <w:pStyle w:val="Figuretitle"/>
        <w:spacing w:after="360"/>
        <w:rPr>
          <w:rFonts w:ascii="Cambria" w:hAnsi="Cambria"/>
          <w:lang w:val="en-GB"/>
        </w:rPr>
      </w:pPr>
      <w:r w:rsidRPr="00622AB9">
        <w:rPr>
          <w:rFonts w:ascii="Cambria" w:hAnsi="Cambria"/>
          <w:lang w:val="en-GB"/>
        </w:rPr>
        <w:t>Figure </w:t>
      </w:r>
      <w:r w:rsidRPr="00622AB9">
        <w:rPr>
          <w:rFonts w:ascii="Cambria" w:hAnsi="Cambria"/>
          <w:lang w:val="en-GB"/>
        </w:rPr>
        <w:fldChar w:fldCharType="begin"/>
      </w:r>
      <w:r w:rsidRPr="00622AB9">
        <w:rPr>
          <w:rFonts w:ascii="Cambria" w:hAnsi="Cambria"/>
          <w:lang w:val="en-GB"/>
        </w:rPr>
        <w:instrText xml:space="preserve">\IF </w:instrText>
      </w:r>
      <w:r w:rsidRPr="00622AB9">
        <w:rPr>
          <w:rFonts w:ascii="Cambria" w:hAnsi="Cambria"/>
          <w:lang w:val="en-GB"/>
        </w:rPr>
        <w:fldChar w:fldCharType="begin"/>
      </w:r>
      <w:r w:rsidRPr="00622AB9">
        <w:rPr>
          <w:rFonts w:ascii="Cambria" w:hAnsi="Cambria"/>
          <w:lang w:val="en-GB"/>
        </w:rPr>
        <w:instrText xml:space="preserve">SEQ aaa \c </w:instrText>
      </w:r>
      <w:r w:rsidRPr="00622AB9">
        <w:rPr>
          <w:rFonts w:ascii="Cambria" w:hAnsi="Cambria"/>
          <w:lang w:val="en-GB"/>
        </w:rPr>
        <w:fldChar w:fldCharType="separate"/>
      </w:r>
      <w:r w:rsidRPr="00622AB9">
        <w:rPr>
          <w:rFonts w:ascii="Cambria" w:hAnsi="Cambria"/>
          <w:noProof/>
          <w:lang w:val="en-GB"/>
        </w:rPr>
        <w:instrText>0</w:instrText>
      </w:r>
      <w:r w:rsidRPr="00622AB9">
        <w:rPr>
          <w:rFonts w:ascii="Cambria" w:hAnsi="Cambria"/>
          <w:lang w:val="en-GB"/>
        </w:rPr>
        <w:fldChar w:fldCharType="end"/>
      </w:r>
      <w:r w:rsidRPr="00622AB9">
        <w:rPr>
          <w:rFonts w:ascii="Cambria" w:hAnsi="Cambria"/>
          <w:lang w:val="en-GB"/>
        </w:rPr>
        <w:instrText>&gt;= 1 "</w:instrText>
      </w:r>
      <w:r w:rsidRPr="00622AB9">
        <w:rPr>
          <w:rFonts w:ascii="Cambria" w:hAnsi="Cambria"/>
          <w:lang w:val="en-GB"/>
        </w:rPr>
        <w:fldChar w:fldCharType="begin"/>
      </w:r>
      <w:r w:rsidRPr="00622AB9">
        <w:rPr>
          <w:rFonts w:ascii="Cambria" w:hAnsi="Cambria"/>
          <w:lang w:val="en-GB"/>
        </w:rPr>
        <w:instrText xml:space="preserve">SEQ aaa \c \* ALPHABETIC </w:instrText>
      </w:r>
      <w:r w:rsidRPr="00622AB9">
        <w:rPr>
          <w:rFonts w:ascii="Cambria" w:hAnsi="Cambria"/>
          <w:lang w:val="en-GB"/>
        </w:rPr>
        <w:fldChar w:fldCharType="separate"/>
      </w:r>
      <w:r w:rsidRPr="00622AB9">
        <w:rPr>
          <w:rFonts w:ascii="Cambria" w:hAnsi="Cambria"/>
          <w:lang w:val="en-GB"/>
        </w:rPr>
        <w:instrText>A</w:instrText>
      </w:r>
      <w:r w:rsidRPr="00622AB9">
        <w:rPr>
          <w:rFonts w:ascii="Cambria" w:hAnsi="Cambria"/>
          <w:lang w:val="en-GB"/>
        </w:rPr>
        <w:fldChar w:fldCharType="end"/>
      </w:r>
      <w:r w:rsidRPr="00622AB9">
        <w:rPr>
          <w:rFonts w:ascii="Cambria" w:hAnsi="Cambria"/>
          <w:lang w:val="en-GB"/>
        </w:rPr>
        <w:instrText xml:space="preserve">." </w:instrText>
      </w:r>
      <w:r w:rsidRPr="00622AB9">
        <w:rPr>
          <w:rFonts w:ascii="Cambria" w:hAnsi="Cambria"/>
          <w:lang w:val="en-GB"/>
        </w:rPr>
        <w:fldChar w:fldCharType="end"/>
      </w:r>
      <w:r w:rsidR="00A34593">
        <w:rPr>
          <w:rFonts w:ascii="Cambria" w:hAnsi="Cambria"/>
          <w:lang w:val="en-GB"/>
        </w:rPr>
        <w:t>22</w:t>
      </w:r>
      <w:r w:rsidRPr="00622AB9">
        <w:rPr>
          <w:rFonts w:ascii="Cambria" w:hAnsi="Cambria"/>
          <w:lang w:val="en-GB"/>
        </w:rPr>
        <w:t> — Spheroidal graphite austenitic iron</w:t>
      </w:r>
    </w:p>
    <w:p w14:paraId="5DFC6528" w14:textId="77777777" w:rsidR="00A76B4C" w:rsidRPr="0086203B" w:rsidRDefault="00A76B4C" w:rsidP="00CA6F84">
      <w:pPr>
        <w:pStyle w:val="Heading2"/>
      </w:pPr>
      <w:bookmarkStart w:id="1869" w:name="_Toc52367057"/>
      <w:r w:rsidRPr="0086203B">
        <w:t>Effect of structure on properties</w:t>
      </w:r>
      <w:bookmarkEnd w:id="1869"/>
    </w:p>
    <w:p w14:paraId="36C1AAF0" w14:textId="77777777" w:rsidR="00A76B4C" w:rsidRPr="0086203B" w:rsidRDefault="00A76B4C" w:rsidP="006A6D3A">
      <w:r w:rsidRPr="0086203B">
        <w:t>Cast irons with an austenitic matrix do not have particularly high tensile strengths; the highest</w:t>
      </w:r>
      <w:r>
        <w:t>-</w:t>
      </w:r>
      <w:r w:rsidRPr="0086203B">
        <w:t xml:space="preserve">strength grade containing spheroidal graphite has a minimum tensile strength of </w:t>
      </w:r>
      <w:r>
        <w:t>44</w:t>
      </w:r>
      <w:r w:rsidRPr="0086203B">
        <w:t>0 </w:t>
      </w:r>
      <w:r>
        <w:rPr>
          <w:lang w:val="en-US"/>
        </w:rPr>
        <w:t>MPa</w:t>
      </w:r>
      <w:r w:rsidRPr="0086203B">
        <w:t>. The maximum value in practice rarely exceeds 420 </w:t>
      </w:r>
      <w:r>
        <w:rPr>
          <w:lang w:val="en-US"/>
        </w:rPr>
        <w:t>MPa</w:t>
      </w:r>
      <w:r w:rsidRPr="0086203B">
        <w:t>. Furthermore, the flake graphite grades are specified to have minimum tensile strengths of 140 </w:t>
      </w:r>
      <w:r>
        <w:rPr>
          <w:lang w:val="en-US"/>
        </w:rPr>
        <w:t>MPa</w:t>
      </w:r>
      <w:r w:rsidRPr="0086203B">
        <w:t xml:space="preserve"> </w:t>
      </w:r>
      <w:r>
        <w:t xml:space="preserve">(for the special purpose grades) </w:t>
      </w:r>
      <w:r w:rsidRPr="0086203B">
        <w:t>and 170 </w:t>
      </w:r>
      <w:r>
        <w:rPr>
          <w:lang w:val="en-US"/>
        </w:rPr>
        <w:t>MPa</w:t>
      </w:r>
      <w:r>
        <w:t xml:space="preserve"> (for the engineering grades) with </w:t>
      </w:r>
      <w:r w:rsidRPr="0086203B">
        <w:t>the maximum value in practice rarely exceed</w:t>
      </w:r>
      <w:r>
        <w:t>ing</w:t>
      </w:r>
      <w:r w:rsidRPr="0086203B">
        <w:t xml:space="preserve"> 200 </w:t>
      </w:r>
      <w:r>
        <w:rPr>
          <w:lang w:val="en-US"/>
        </w:rPr>
        <w:t>MPa</w:t>
      </w:r>
      <w:r w:rsidRPr="0086203B">
        <w:t>. Thus, the materials are not used for very high</w:t>
      </w:r>
      <w:r>
        <w:t>-</w:t>
      </w:r>
      <w:r w:rsidRPr="0086203B">
        <w:t>strength applications, although there is</w:t>
      </w:r>
      <w:r>
        <w:t xml:space="preserve"> a</w:t>
      </w:r>
      <w:r w:rsidRPr="0086203B">
        <w:t xml:space="preserve"> clear advantage in utilizing the spheroidal grades where tensile strength is a consideration.</w:t>
      </w:r>
    </w:p>
    <w:p w14:paraId="3EC7993F" w14:textId="77777777" w:rsidR="00A76B4C" w:rsidRPr="0086203B" w:rsidRDefault="00A76B4C" w:rsidP="00CA6F84">
      <w:pPr>
        <w:pStyle w:val="Heading2"/>
      </w:pPr>
      <w:bookmarkStart w:id="1870" w:name="_Toc52367058"/>
      <w:r w:rsidRPr="0086203B">
        <w:t>Chemical composition and its effect</w:t>
      </w:r>
      <w:bookmarkEnd w:id="1870"/>
    </w:p>
    <w:p w14:paraId="0A4EDA7C" w14:textId="77777777" w:rsidR="00A76B4C" w:rsidRPr="0086203B" w:rsidRDefault="00A76B4C" w:rsidP="00A76B4C">
      <w:r w:rsidRPr="0086203B">
        <w:t xml:space="preserve">ISO 2892 is one of two cast iron </w:t>
      </w:r>
      <w:r>
        <w:t>International S</w:t>
      </w:r>
      <w:r w:rsidRPr="0086203B">
        <w:t>tandards that specif</w:t>
      </w:r>
      <w:r>
        <w:t>y</w:t>
      </w:r>
      <w:r w:rsidRPr="0086203B">
        <w:t xml:space="preserve"> chemical composition. The other is ISO 21988 for abrasion-resistant irons. In the case of all the other cast iron types, </w:t>
      </w:r>
      <w:r>
        <w:t xml:space="preserve">the </w:t>
      </w:r>
      <w:r w:rsidRPr="0086203B">
        <w:t>chemical composition is at the discretion of the manufacturer.</w:t>
      </w:r>
    </w:p>
    <w:p w14:paraId="0E207D4C" w14:textId="77777777" w:rsidR="00A76B4C" w:rsidRPr="0086203B" w:rsidRDefault="00A76B4C" w:rsidP="00A76B4C">
      <w:r w:rsidRPr="0086203B">
        <w:t>The range of chemical composition required for each grade is specified in ISO 2892:20</w:t>
      </w:r>
      <w:r>
        <w:t>20</w:t>
      </w:r>
      <w:r w:rsidRPr="0086203B">
        <w:t xml:space="preserve"> Tables</w:t>
      </w:r>
      <w:r>
        <w:t> </w:t>
      </w:r>
      <w:r w:rsidRPr="0086203B">
        <w:t>1</w:t>
      </w:r>
      <w:r>
        <w:t xml:space="preserve"> </w:t>
      </w:r>
      <w:r w:rsidRPr="0086203B">
        <w:t>and 2, with the understanding that other elements may be present, provided that they do not adversely affect structure and properties. Elements are specified within the material composition to produce specific properties and performance.</w:t>
      </w:r>
    </w:p>
    <w:p w14:paraId="0F739392" w14:textId="72BB02DA" w:rsidR="00A76B4C" w:rsidRPr="0086203B" w:rsidRDefault="00A76B4C" w:rsidP="00A76B4C">
      <w:r w:rsidRPr="0086203B">
        <w:t xml:space="preserve">The maximum carbon content is specified as 3%, although some grades with very high nickel contents have 2,4% or 2,6% maximum carbon content. This lower maximum carbon content is specified to meet the required mechanical properties of austenitic irons if the material is strongly hypereutectic and to minimize casting defects in the material. The simplified carbon equivalent formula </w:t>
      </w:r>
      <w:r>
        <w:t>[</w:t>
      </w:r>
      <w:r w:rsidRPr="0086203B">
        <w:t>E</w:t>
      </w:r>
      <w:r>
        <w:t>quation (</w:t>
      </w:r>
      <w:r w:rsidRPr="0086203B">
        <w:t>1)</w:t>
      </w:r>
      <w:r>
        <w:t>]</w:t>
      </w:r>
      <w:r w:rsidRPr="0086203B">
        <w:t xml:space="preserve"> ignores other elements such as nickel, because at trace levels their influence on CEL values is insignificant. All elements influence CEL to some extent, but nickel has the greatest influence. With nickel at levels between 12% and 36% across the range of grades and with a high carbon content, the material can be strongly hypereutectic. Thus, the carbon content is</w:t>
      </w:r>
      <w:r>
        <w:t xml:space="preserve"> lowered and carefully</w:t>
      </w:r>
      <w:r w:rsidRPr="0086203B">
        <w:t xml:space="preserve"> controlled to avoid </w:t>
      </w:r>
      <w:r>
        <w:t>a hypereutectic structure</w:t>
      </w:r>
      <w:r w:rsidRPr="0086203B">
        <w:t>.</w:t>
      </w:r>
    </w:p>
    <w:p w14:paraId="5FF0FC0A" w14:textId="77777777" w:rsidR="00A76B4C" w:rsidRPr="0086203B" w:rsidRDefault="00A76B4C" w:rsidP="00A76B4C">
      <w:r w:rsidRPr="0086203B">
        <w:rPr>
          <w:rFonts w:cs="Arial"/>
        </w:rPr>
        <w:lastRenderedPageBreak/>
        <w:t>The silicon content ranges in each grade a</w:t>
      </w:r>
      <w:r w:rsidRPr="0086203B">
        <w:t xml:space="preserve">re </w:t>
      </w:r>
      <w:r>
        <w:t>sufficiently</w:t>
      </w:r>
      <w:r w:rsidRPr="0086203B">
        <w:t xml:space="preserve"> wide to ensure the avoidance of excessive carbide</w:t>
      </w:r>
      <w:r>
        <w:t xml:space="preserve"> formation</w:t>
      </w:r>
      <w:r w:rsidRPr="0086203B">
        <w:t xml:space="preserve"> in varying section thicknesses. Silicon contents tend to be higher in thin sections compared with thick sections. The exceptions are the grades nominally containing between 4% and 6% silicon to improve high-temperature growth and scaling properties.</w:t>
      </w:r>
    </w:p>
    <w:p w14:paraId="3B01E7B8" w14:textId="77777777" w:rsidR="00A76B4C" w:rsidRPr="0086203B" w:rsidRDefault="00A76B4C" w:rsidP="00A76B4C">
      <w:r w:rsidRPr="0086203B">
        <w:t>Nickel is essential to produce the stable austenitic matrix. In pure iron-nickel irons, 30% nickel is required to achieve this matrix, but the presence of carbon, copper, manganese and chromium all help to reduce the amount of nickel required in the specified grades.</w:t>
      </w:r>
    </w:p>
    <w:p w14:paraId="532360C0" w14:textId="77777777" w:rsidR="00A76B4C" w:rsidRPr="0086203B" w:rsidRDefault="00A76B4C" w:rsidP="00A76B4C">
      <w:r w:rsidRPr="002F5C60">
        <w:t xml:space="preserve">Copper is added in a range of 5,5% to 7,5% to enhance the corrosion resistance of </w:t>
      </w:r>
      <w:r w:rsidRPr="0086203B">
        <w:t>the flake graphite grade</w:t>
      </w:r>
      <w:r>
        <w:t xml:space="preserve"> </w:t>
      </w:r>
      <w:r w:rsidRPr="0086203B">
        <w:t xml:space="preserve">JLA/XNi15Cu6Cr2, </w:t>
      </w:r>
      <w:r>
        <w:t xml:space="preserve">while </w:t>
      </w:r>
      <w:r w:rsidRPr="0086203B">
        <w:t xml:space="preserve">the level of copper in all of the </w:t>
      </w:r>
      <w:r>
        <w:t>remaining austenitic</w:t>
      </w:r>
      <w:r w:rsidRPr="0086203B">
        <w:t xml:space="preserve"> grades is limited to 0,5%.</w:t>
      </w:r>
    </w:p>
    <w:p w14:paraId="0F43769A" w14:textId="77777777" w:rsidR="00A76B4C" w:rsidRPr="0086203B" w:rsidRDefault="00A76B4C" w:rsidP="00A76B4C">
      <w:r w:rsidRPr="0086203B">
        <w:rPr>
          <w:rFonts w:cs="Arial"/>
        </w:rPr>
        <w:t>Manganese is an austenite stabilizer with good solubi</w:t>
      </w:r>
      <w:r w:rsidRPr="0086203B">
        <w:t xml:space="preserve">lity. </w:t>
      </w:r>
      <w:r>
        <w:t>It</w:t>
      </w:r>
      <w:r w:rsidRPr="0086203B">
        <w:t xml:space="preserve"> is used in the flake</w:t>
      </w:r>
      <w:r>
        <w:t xml:space="preserve"> </w:t>
      </w:r>
      <w:r w:rsidRPr="0086203B">
        <w:t>graphite</w:t>
      </w:r>
      <w:r>
        <w:t>-</w:t>
      </w:r>
      <w:r w:rsidRPr="0086203B">
        <w:t>containing grade JSA/XNi13Mn7 and in the spheroidal</w:t>
      </w:r>
      <w:r>
        <w:t xml:space="preserve"> </w:t>
      </w:r>
      <w:r w:rsidRPr="0086203B">
        <w:t>graphite</w:t>
      </w:r>
      <w:r>
        <w:t>-</w:t>
      </w:r>
      <w:r w:rsidRPr="0086203B">
        <w:t>containing grade JSA/XNi13Mn7 to reduce the amount of nickel required to obtain completely non-magneti</w:t>
      </w:r>
      <w:r>
        <w:t>z</w:t>
      </w:r>
      <w:r w:rsidRPr="0086203B">
        <w:t>able materials.</w:t>
      </w:r>
    </w:p>
    <w:p w14:paraId="2A29A50C" w14:textId="77777777" w:rsidR="00A76B4C" w:rsidRPr="0086203B" w:rsidRDefault="00A76B4C" w:rsidP="00A76B4C">
      <w:r w:rsidRPr="0086203B">
        <w:t>Chromium improves heat, corrosion and erosion resistance, and resistance increases in proportion to the amount of chromium present. There is a limit to the amount of chromium that can be introduced, however, before unacceptable amounts of carbide are produced and mechanical properties decline. Only about 0,5% chromium is dissolved in the austenitic matrix; the remainder is present in the carbide phase. The disadvantage of chromium is that it reduces notch sensitivity, which is why low</w:t>
      </w:r>
      <w:r>
        <w:t xml:space="preserve"> </w:t>
      </w:r>
      <w:r w:rsidRPr="0086203B">
        <w:t xml:space="preserve">chromium grades with good ductility and impact resistance form part of </w:t>
      </w:r>
      <w:r>
        <w:t>ISO 2892</w:t>
      </w:r>
      <w:r w:rsidRPr="0086203B">
        <w:t>.</w:t>
      </w:r>
    </w:p>
    <w:p w14:paraId="1AAD928E" w14:textId="77777777" w:rsidR="00A76B4C" w:rsidRPr="0086203B" w:rsidRDefault="00A76B4C" w:rsidP="00A76B4C">
      <w:r w:rsidRPr="0086203B">
        <w:t xml:space="preserve">Molybdenum is not specified within </w:t>
      </w:r>
      <w:r>
        <w:t>ISO 2892</w:t>
      </w:r>
      <w:r w:rsidRPr="0086203B">
        <w:t xml:space="preserve">, but footnotes refer to its addition to improve high-temperature properties, particularly heat resistance and creep. A typical addition would be 1% </w:t>
      </w:r>
      <w:r>
        <w:t>molybdenum</w:t>
      </w:r>
      <w:r w:rsidRPr="0086203B">
        <w:t>.</w:t>
      </w:r>
    </w:p>
    <w:p w14:paraId="0FDC1938" w14:textId="77777777" w:rsidR="00A76B4C" w:rsidRPr="0086203B" w:rsidRDefault="00A76B4C" w:rsidP="00A76B4C">
      <w:r w:rsidRPr="0086203B">
        <w:t>Niobium is added to only one grade, JSA/XNi20Cr2Nb, to improve weldability by preventing microcracks in the weldment and heat affected zone. A footnote indicating the formula that provides the desired level is given in ISO 2892:20</w:t>
      </w:r>
      <w:r>
        <w:t>20</w:t>
      </w:r>
      <w:r w:rsidRPr="0086203B">
        <w:t xml:space="preserve">, Table 1. In practice, the residual niobium level in the casting is between 0,12% and 0,20% </w:t>
      </w:r>
      <w:r>
        <w:t>niobium</w:t>
      </w:r>
      <w:r w:rsidRPr="0086203B">
        <w:t>.</w:t>
      </w:r>
    </w:p>
    <w:p w14:paraId="09C045B3" w14:textId="77777777" w:rsidR="00A76B4C" w:rsidRPr="0086203B" w:rsidRDefault="00A76B4C" w:rsidP="00CA6F84">
      <w:pPr>
        <w:pStyle w:val="Heading2"/>
      </w:pPr>
      <w:bookmarkStart w:id="1871" w:name="_Toc52367059"/>
      <w:r w:rsidRPr="0086203B">
        <w:t>Effect of composition on carbon equivalent</w:t>
      </w:r>
      <w:bookmarkEnd w:id="1871"/>
    </w:p>
    <w:p w14:paraId="303E9B07" w14:textId="77777777" w:rsidR="00A76B4C" w:rsidRDefault="00A76B4C" w:rsidP="00A76B4C">
      <w:r w:rsidRPr="0086203B">
        <w:t xml:space="preserve">The carbon equivalent formula shown in 4.3 is a shortened version of the complete equation. This is because, in unalloyed irons, the effects of elements other than carbon, silicon, and phosphorus are too small to be significant. For the ISO 2892 austenitic irons, however, the much higher levels of elements such as nickel and manganese have pronounced effects upon carbon equivalent values. For this purpose, the full formula in </w:t>
      </w:r>
      <w:r>
        <w:t>E</w:t>
      </w:r>
      <w:r w:rsidRPr="0086203B">
        <w:t>quation</w:t>
      </w:r>
      <w:r>
        <w:t> (2)</w:t>
      </w:r>
      <w:r w:rsidRPr="0086203B">
        <w:t xml:space="preserve"> should be adopted.</w:t>
      </w:r>
    </w:p>
    <w:p w14:paraId="6CCE1B74" w14:textId="0995888C" w:rsidR="00A76B4C" w:rsidRPr="00A76B4C" w:rsidRDefault="00A76B4C" w:rsidP="00A76B4C">
      <w:pPr>
        <w:pStyle w:val="Formula"/>
        <w:rPr>
          <w:lang w:val="es-ES"/>
        </w:rPr>
      </w:pPr>
      <m:oMathPara>
        <m:oMath>
          <m:r>
            <m:rPr>
              <m:nor/>
            </m:rPr>
            <w:rPr>
              <w:rFonts w:ascii="Cambria Math"/>
              <w:lang w:val="es-ES"/>
            </w:rPr>
            <m:t>CEE</m:t>
          </m:r>
          <m:r>
            <m:rPr>
              <m:sty m:val="p"/>
            </m:rPr>
            <w:rPr>
              <w:rFonts w:ascii="Cambria Math"/>
              <w:lang w:val="es-ES"/>
            </w:rPr>
            <m:t>=</m:t>
          </m:r>
          <m:r>
            <w:rPr>
              <w:rFonts w:ascii="Cambria Math"/>
            </w:rPr>
            <m:t>C</m:t>
          </m:r>
          <m:r>
            <w:rPr>
              <w:rFonts w:ascii="Cambria Math"/>
              <w:lang w:val="es-ES"/>
            </w:rPr>
            <m:t>+</m:t>
          </m:r>
          <m:f>
            <m:fPr>
              <m:ctrlPr>
                <w:rPr>
                  <w:rFonts w:ascii="Cambria Math" w:hAnsi="Cambria Math"/>
                </w:rPr>
              </m:ctrlPr>
            </m:fPr>
            <m:num>
              <m:r>
                <m:rPr>
                  <m:nor/>
                </m:rPr>
                <w:rPr>
                  <w:rFonts w:ascii="Cambria Math"/>
                  <w:lang w:val="es-ES"/>
                </w:rPr>
                <m:t>Si</m:t>
              </m:r>
            </m:num>
            <m:den>
              <m:r>
                <w:rPr>
                  <w:rFonts w:ascii="Cambria Math"/>
                  <w:lang w:val="es-ES"/>
                </w:rPr>
                <m:t>3,2</m:t>
              </m:r>
              <m:ctrlPr>
                <w:rPr>
                  <w:rFonts w:ascii="Cambria Math" w:hAnsi="Cambria Math"/>
                  <w:i/>
                </w:rPr>
              </m:ctrlPr>
            </m:den>
          </m:f>
          <m:r>
            <w:rPr>
              <w:rFonts w:ascii="Cambria Math"/>
              <w:lang w:val="es-ES"/>
            </w:rPr>
            <m:t>+</m:t>
          </m:r>
          <m:f>
            <m:fPr>
              <m:ctrlPr>
                <w:rPr>
                  <w:rFonts w:ascii="Cambria Math" w:hAnsi="Cambria Math"/>
                  <w:i/>
                </w:rPr>
              </m:ctrlPr>
            </m:fPr>
            <m:num>
              <m:r>
                <w:rPr>
                  <w:rFonts w:ascii="Cambria Math"/>
                </w:rPr>
                <m:t>P</m:t>
              </m:r>
            </m:num>
            <m:den>
              <m:r>
                <w:rPr>
                  <w:rFonts w:ascii="Cambria Math"/>
                  <w:lang w:val="es-ES"/>
                </w:rPr>
                <m:t>3</m:t>
              </m:r>
            </m:den>
          </m:f>
          <m:r>
            <w:rPr>
              <w:rFonts w:ascii="Cambria Math"/>
              <w:lang w:val="es-ES"/>
            </w:rPr>
            <m:t>+</m:t>
          </m:r>
          <m:f>
            <m:fPr>
              <m:ctrlPr>
                <w:rPr>
                  <w:rFonts w:ascii="Cambria Math" w:hAnsi="Cambria Math"/>
                </w:rPr>
              </m:ctrlPr>
            </m:fPr>
            <m:num>
              <m:r>
                <m:rPr>
                  <m:nor/>
                </m:rPr>
                <w:rPr>
                  <w:rFonts w:ascii="Cambria Math"/>
                  <w:lang w:val="es-ES"/>
                </w:rPr>
                <m:t>Mn</m:t>
              </m:r>
            </m:num>
            <m:den>
              <m:r>
                <w:rPr>
                  <w:rFonts w:ascii="Cambria Math"/>
                  <w:lang w:val="es-ES"/>
                </w:rPr>
                <m:t>6</m:t>
              </m:r>
              <m:ctrlPr>
                <w:rPr>
                  <w:rFonts w:ascii="Cambria Math" w:hAnsi="Cambria Math"/>
                  <w:i/>
                </w:rPr>
              </m:ctrlPr>
            </m:den>
          </m:f>
          <m:r>
            <w:rPr>
              <w:rFonts w:ascii="Cambria Math"/>
              <w:lang w:val="es-ES"/>
            </w:rPr>
            <m:t>+</m:t>
          </m:r>
          <m:d>
            <m:dPr>
              <m:ctrlPr>
                <w:rPr>
                  <w:rFonts w:ascii="Cambria Math" w:hAnsi="Cambria Math"/>
                  <w:i/>
                </w:rPr>
              </m:ctrlPr>
            </m:dPr>
            <m:e>
              <m:f>
                <m:fPr>
                  <m:ctrlPr>
                    <w:rPr>
                      <w:rFonts w:ascii="Cambria Math" w:hAnsi="Cambria Math"/>
                    </w:rPr>
                  </m:ctrlPr>
                </m:fPr>
                <m:num>
                  <m:r>
                    <m:rPr>
                      <m:nor/>
                    </m:rPr>
                    <w:rPr>
                      <w:rFonts w:ascii="Cambria Math"/>
                      <w:lang w:val="es-ES"/>
                    </w:rPr>
                    <m:t>Cr+Mo+V</m:t>
                  </m:r>
                </m:num>
                <m:den>
                  <m:r>
                    <w:rPr>
                      <w:rFonts w:ascii="Cambria Math"/>
                      <w:lang w:val="es-ES"/>
                    </w:rPr>
                    <m:t>5</m:t>
                  </m:r>
                  <m:ctrlPr>
                    <w:rPr>
                      <w:rFonts w:ascii="Cambria Math" w:hAnsi="Cambria Math"/>
                      <w:i/>
                    </w:rPr>
                  </m:ctrlPr>
                </m:den>
              </m:f>
            </m:e>
          </m:d>
          <m:r>
            <w:rPr>
              <w:rFonts w:ascii="Cambria Math"/>
              <w:lang w:val="es-ES"/>
            </w:rPr>
            <m:t>+</m:t>
          </m:r>
          <m:d>
            <m:dPr>
              <m:ctrlPr>
                <w:rPr>
                  <w:rFonts w:ascii="Cambria Math" w:hAnsi="Cambria Math"/>
                  <w:i/>
                </w:rPr>
              </m:ctrlPr>
            </m:dPr>
            <m:e>
              <m:f>
                <m:fPr>
                  <m:ctrlPr>
                    <w:rPr>
                      <w:rFonts w:ascii="Cambria Math" w:hAnsi="Cambria Math"/>
                    </w:rPr>
                  </m:ctrlPr>
                </m:fPr>
                <m:num>
                  <m:r>
                    <m:rPr>
                      <m:nor/>
                    </m:rPr>
                    <w:rPr>
                      <w:rFonts w:ascii="Cambria Math"/>
                      <w:lang w:val="es-ES"/>
                    </w:rPr>
                    <m:t>Ni+Cu</m:t>
                  </m:r>
                </m:num>
                <m:den>
                  <m:r>
                    <m:rPr>
                      <m:nor/>
                    </m:rPr>
                    <w:rPr>
                      <w:rFonts w:ascii="Cambria Math"/>
                      <w:lang w:val="es-ES"/>
                    </w:rPr>
                    <m:t>15</m:t>
                  </m:r>
                </m:den>
              </m:f>
            </m:e>
          </m:d>
          <m:r>
            <m:rPr>
              <m:sty m:val="p"/>
            </m:rPr>
            <w:rPr>
              <w:lang w:val="es-ES"/>
            </w:rPr>
            <w:br/>
          </m:r>
        </m:oMath>
      </m:oMathPara>
      <w:r w:rsidRPr="00A76B4C">
        <w:rPr>
          <w:lang w:val="es-ES"/>
        </w:rPr>
        <w:tab/>
        <w:t>(2)</w:t>
      </w:r>
    </w:p>
    <w:p w14:paraId="3A002F05" w14:textId="77777777" w:rsidR="00A76B4C" w:rsidRPr="0086203B" w:rsidRDefault="00A76B4C" w:rsidP="00A76B4C">
      <w:r w:rsidRPr="0086203B">
        <w:t>With normal carbon contents, such as those used in the production of the ISO 1083 spheroidal graphite iron castings, the carbon equivalent of the ISO 2892 austenitic materials would be strongly hypereutectic (greater than CE</w:t>
      </w:r>
      <w:r>
        <w:t>E</w:t>
      </w:r>
      <w:r w:rsidRPr="0086203B">
        <w:t xml:space="preserve"> 4,</w:t>
      </w:r>
      <w:r>
        <w:t>3</w:t>
      </w:r>
      <w:r w:rsidRPr="0086203B">
        <w:t>). This could result in a number of undesirable defects, which is the reason why the carbon contents of the ISO 2892 materials are at the low levels specified in the standard.</w:t>
      </w:r>
    </w:p>
    <w:p w14:paraId="3418B2A7" w14:textId="77777777" w:rsidR="00A76B4C" w:rsidRPr="0086203B" w:rsidRDefault="00A76B4C" w:rsidP="00CA6F84">
      <w:pPr>
        <w:pStyle w:val="Heading2"/>
      </w:pPr>
      <w:bookmarkStart w:id="1872" w:name="_Toc52367060"/>
      <w:r w:rsidRPr="0086203B">
        <w:t>Graphite form, distribution and size</w:t>
      </w:r>
      <w:bookmarkEnd w:id="1872"/>
    </w:p>
    <w:p w14:paraId="328A705C" w14:textId="77777777" w:rsidR="00A76B4C" w:rsidRPr="0086203B" w:rsidRDefault="00A76B4C" w:rsidP="003A5509">
      <w:r w:rsidRPr="0086203B">
        <w:t xml:space="preserve">As with other graphitic cast irons, the graphite form and size of austenitic irons can be specified according to the reference diagrams shown in ISO 945-1. Good inoculation practice will ensure an optimal graphite form, </w:t>
      </w:r>
      <w:r>
        <w:t>while</w:t>
      </w:r>
      <w:r w:rsidRPr="0086203B">
        <w:t xml:space="preserve"> at the same time controlling the amount of carbide present, as a function of the chromium level.</w:t>
      </w:r>
    </w:p>
    <w:p w14:paraId="04053C0A" w14:textId="77777777" w:rsidR="00A76B4C" w:rsidRPr="0086203B" w:rsidRDefault="00A76B4C" w:rsidP="003A5509">
      <w:r w:rsidRPr="0086203B">
        <w:lastRenderedPageBreak/>
        <w:t xml:space="preserve">It is important to note that the production of </w:t>
      </w:r>
      <w:r>
        <w:t xml:space="preserve">austenitic </w:t>
      </w:r>
      <w:r w:rsidRPr="0086203B">
        <w:t>spheroidal</w:t>
      </w:r>
      <w:r>
        <w:t xml:space="preserve"> graphite iron </w:t>
      </w:r>
      <w:r w:rsidRPr="0086203B">
        <w:t xml:space="preserve">grades results in graphite nodules that are </w:t>
      </w:r>
      <w:r>
        <w:t>typically</w:t>
      </w:r>
      <w:r w:rsidRPr="0086203B">
        <w:t xml:space="preserve"> less spherical and more ragged than would be seen in an unalloyed ISO</w:t>
      </w:r>
      <w:r>
        <w:t> </w:t>
      </w:r>
      <w:r w:rsidRPr="0086203B">
        <w:t xml:space="preserve">1083 spheroidal graphite iron. This anomaly is </w:t>
      </w:r>
      <w:r>
        <w:t>exacerbated</w:t>
      </w:r>
      <w:r w:rsidRPr="0086203B">
        <w:t xml:space="preserve"> in thick sections where solidification is slower.</w:t>
      </w:r>
    </w:p>
    <w:p w14:paraId="57DCEB1A" w14:textId="77777777" w:rsidR="00A76B4C" w:rsidRPr="0086203B" w:rsidRDefault="00A76B4C" w:rsidP="003A5509">
      <w:r>
        <w:t>Purchasers</w:t>
      </w:r>
      <w:r w:rsidRPr="0086203B">
        <w:t xml:space="preserve"> who specify </w:t>
      </w:r>
      <w:r>
        <w:t>the n</w:t>
      </w:r>
      <w:r w:rsidRPr="0086203B">
        <w:t>odule shape in terms of certain minimum percentages of Forms VI and V for unalloyed irons</w:t>
      </w:r>
      <w:r>
        <w:t xml:space="preserve"> will</w:t>
      </w:r>
      <w:r w:rsidRPr="0086203B">
        <w:t xml:space="preserve"> need to develop internal specifications for austenitic iron castings</w:t>
      </w:r>
      <w:r>
        <w:t xml:space="preserve"> and</w:t>
      </w:r>
      <w:r w:rsidRPr="0086203B">
        <w:t xml:space="preserve"> </w:t>
      </w:r>
      <w:r>
        <w:t>likely</w:t>
      </w:r>
      <w:r w:rsidRPr="0086203B">
        <w:t xml:space="preserve"> need to modify their </w:t>
      </w:r>
      <w:r>
        <w:t xml:space="preserve">conventional spheroidal graphite iron </w:t>
      </w:r>
      <w:r w:rsidRPr="0086203B">
        <w:t xml:space="preserve">requirements depending </w:t>
      </w:r>
      <w:r>
        <w:t>upon</w:t>
      </w:r>
      <w:r w:rsidRPr="0086203B">
        <w:t xml:space="preserve"> the section thicknesses </w:t>
      </w:r>
      <w:r>
        <w:t>to be cast</w:t>
      </w:r>
      <w:r w:rsidRPr="0086203B">
        <w:t xml:space="preserve">. Graphite size is not likely to differ in austenitic irons compared to in unalloyed materials, but </w:t>
      </w:r>
      <w:r>
        <w:t>graphite particle</w:t>
      </w:r>
      <w:r w:rsidRPr="0086203B">
        <w:t xml:space="preserve"> numbers will differ. </w:t>
      </w:r>
      <w:r>
        <w:t>While</w:t>
      </w:r>
      <w:r w:rsidRPr="0086203B">
        <w:t xml:space="preserve"> </w:t>
      </w:r>
      <w:r>
        <w:t>purchasers'</w:t>
      </w:r>
      <w:r w:rsidRPr="0086203B">
        <w:t xml:space="preserve"> specifications define</w:t>
      </w:r>
      <w:r>
        <w:t xml:space="preserve"> graphite particles/mm</w:t>
      </w:r>
      <w:r w:rsidRPr="0088256D">
        <w:rPr>
          <w:vertAlign w:val="superscript"/>
        </w:rPr>
        <w:t>2</w:t>
      </w:r>
      <w:r>
        <w:t xml:space="preserve"> (</w:t>
      </w:r>
      <w:r w:rsidRPr="0086203B">
        <w:t>nodules/mm</w:t>
      </w:r>
      <w:r w:rsidRPr="00056F9C">
        <w:rPr>
          <w:position w:val="6"/>
          <w:sz w:val="16"/>
          <w:szCs w:val="16"/>
        </w:rPr>
        <w:t>2</w:t>
      </w:r>
      <w:r>
        <w:t>)</w:t>
      </w:r>
      <w:r w:rsidRPr="0086203B">
        <w:t>in a</w:t>
      </w:r>
      <w:r>
        <w:t>n</w:t>
      </w:r>
      <w:r w:rsidRPr="0086203B">
        <w:t xml:space="preserve"> agreed </w:t>
      </w:r>
      <w:r>
        <w:t xml:space="preserve">upon </w:t>
      </w:r>
      <w:r w:rsidRPr="0086203B">
        <w:t xml:space="preserve">location of the castings, it must be </w:t>
      </w:r>
      <w:r>
        <w:t>understood</w:t>
      </w:r>
      <w:r w:rsidRPr="0086203B">
        <w:t xml:space="preserve"> that the nodule </w:t>
      </w:r>
      <w:r>
        <w:t>count</w:t>
      </w:r>
      <w:r w:rsidRPr="0086203B">
        <w:t xml:space="preserve"> will be substantially lower in a</w:t>
      </w:r>
      <w:r>
        <w:t>n austenitic</w:t>
      </w:r>
      <w:r w:rsidRPr="0086203B">
        <w:t xml:space="preserve"> sphe</w:t>
      </w:r>
      <w:r>
        <w:t>r</w:t>
      </w:r>
      <w:r w:rsidRPr="0086203B">
        <w:t xml:space="preserve">oidal graphite  iron having </w:t>
      </w:r>
      <w:r>
        <w:t xml:space="preserve">a </w:t>
      </w:r>
      <w:r w:rsidRPr="0086203B">
        <w:t xml:space="preserve">carbon content of less than 3% than would be observed in an unalloyed spheroidal graphite iron typically containing 3,5% carbon. </w:t>
      </w:r>
    </w:p>
    <w:p w14:paraId="5134295F" w14:textId="77777777" w:rsidR="00A76B4C" w:rsidRPr="0086203B" w:rsidRDefault="00A76B4C" w:rsidP="003A5509">
      <w:r w:rsidRPr="0086203B">
        <w:t>Section sensitivity occurs in austenitic irons, but there are differences between the flake graphite and spheroidal graphite grades. The</w:t>
      </w:r>
      <w:r>
        <w:t xml:space="preserve"> </w:t>
      </w:r>
      <w:r w:rsidRPr="0086203B">
        <w:t xml:space="preserve">austenitic flake graphite grades follow the section-sensitivity </w:t>
      </w:r>
      <w:r>
        <w:t>trends</w:t>
      </w:r>
      <w:r w:rsidRPr="0086203B">
        <w:t xml:space="preserve"> </w:t>
      </w:r>
      <w:r>
        <w:t>for</w:t>
      </w:r>
      <w:r w:rsidRPr="0086203B">
        <w:t xml:space="preserve"> </w:t>
      </w:r>
      <w:r w:rsidRPr="001433E7">
        <w:rPr>
          <w:lang w:val="en-US"/>
        </w:rPr>
        <w:t>grey cast</w:t>
      </w:r>
      <w:r>
        <w:rPr>
          <w:lang w:val="en-US"/>
        </w:rPr>
        <w:t xml:space="preserve"> iron</w:t>
      </w:r>
      <w:r w:rsidRPr="0086203B">
        <w:t xml:space="preserve"> grades of ISO 185</w:t>
      </w:r>
      <w:r>
        <w:t>;</w:t>
      </w:r>
      <w:r w:rsidRPr="0086203B">
        <w:t xml:space="preserve"> although</w:t>
      </w:r>
      <w:r>
        <w:t>,</w:t>
      </w:r>
      <w:r w:rsidRPr="0086203B">
        <w:t xml:space="preserve"> to a lesser degree because of the lower carbon content and smaller graphite volume of the austenitic material. </w:t>
      </w:r>
      <w:r>
        <w:t>Similarly,</w:t>
      </w:r>
      <w:r w:rsidRPr="0086203B">
        <w:t xml:space="preserve"> the spheroidal graphite austenitic grades follow the section sensitivity of spheroidal graphite grades of ISO 1083, but to a lesser extent because of the lower carbon content. The situation with the spheroidal graphite austenitic grades is </w:t>
      </w:r>
      <w:r>
        <w:t>additionally</w:t>
      </w:r>
      <w:r w:rsidRPr="0086203B">
        <w:t xml:space="preserve"> compounded by the fact that the graphite nodules become less rounded and more ragged in the slow-to-solidify heavy sections, as mentioned above.</w:t>
      </w:r>
    </w:p>
    <w:p w14:paraId="5924150D" w14:textId="77777777" w:rsidR="00A76B4C" w:rsidRPr="0086203B" w:rsidRDefault="00A76B4C" w:rsidP="003A5509">
      <w:r w:rsidRPr="0086203B">
        <w:t xml:space="preserve">Engineers and designers who wish to specify mechanical properties and structures in varying section thicknesses should take this into account and agree upon </w:t>
      </w:r>
      <w:r>
        <w:t xml:space="preserve">the </w:t>
      </w:r>
      <w:r w:rsidRPr="0086203B">
        <w:t>requirements at a defined location in the casting.</w:t>
      </w:r>
    </w:p>
    <w:p w14:paraId="58487102" w14:textId="77777777" w:rsidR="00A76B4C" w:rsidRPr="0086203B" w:rsidRDefault="00A76B4C" w:rsidP="00CA6F84">
      <w:pPr>
        <w:pStyle w:val="Heading2"/>
      </w:pPr>
      <w:bookmarkStart w:id="1873" w:name="_Toc52367061"/>
      <w:r w:rsidRPr="0086203B">
        <w:t>Heat treatment</w:t>
      </w:r>
      <w:bookmarkEnd w:id="1873"/>
    </w:p>
    <w:p w14:paraId="6E243908" w14:textId="77777777" w:rsidR="00A76B4C" w:rsidRPr="0086203B" w:rsidRDefault="00A76B4C" w:rsidP="003A5509">
      <w:r>
        <w:t>Section</w:t>
      </w:r>
      <w:r w:rsidRPr="0086203B">
        <w:t xml:space="preserve"> 7.3</w:t>
      </w:r>
      <w:r>
        <w:t xml:space="preserve"> in </w:t>
      </w:r>
      <w:r w:rsidRPr="0086203B">
        <w:t xml:space="preserve">ISO 2892 </w:t>
      </w:r>
      <w:r>
        <w:t>states that austenitic iron castings can be supplied either as cast or heat-treated at the discretion of the manufacturer, or if so required by the user, by agreement between the manufacturer and the purchaser. T</w:t>
      </w:r>
      <w:r w:rsidRPr="0086203B">
        <w:t>hese requirements are limited because the stable austenitic matrix precludes the opportunity to enhance mechanical properties. Thus</w:t>
      </w:r>
      <w:r>
        <w:t>,</w:t>
      </w:r>
      <w:r w:rsidRPr="0086203B">
        <w:t xml:space="preserve"> the applicable heat treatments are confined to providing stress relief and</w:t>
      </w:r>
      <w:r>
        <w:t xml:space="preserve"> </w:t>
      </w:r>
      <w:r w:rsidRPr="0086203B">
        <w:t>high-temperature stabili</w:t>
      </w:r>
      <w:r>
        <w:t>z</w:t>
      </w:r>
      <w:r w:rsidRPr="0086203B">
        <w:t xml:space="preserve">ation. </w:t>
      </w:r>
      <w:r>
        <w:t>A s</w:t>
      </w:r>
      <w:r w:rsidRPr="0086203B">
        <w:t xml:space="preserve">tress relief is applied to remove those stresses introduced during the cooling of castings with </w:t>
      </w:r>
      <w:r>
        <w:t xml:space="preserve">a </w:t>
      </w:r>
      <w:r w:rsidRPr="0086203B">
        <w:t>complex geometry</w:t>
      </w:r>
      <w:r>
        <w:t>;</w:t>
      </w:r>
      <w:r w:rsidRPr="0086203B">
        <w:t xml:space="preserve"> whereas stabili</w:t>
      </w:r>
      <w:r>
        <w:t>z</w:t>
      </w:r>
      <w:r w:rsidRPr="0086203B">
        <w:t xml:space="preserve">ation is used where castings are required to maintain close tolerances </w:t>
      </w:r>
      <w:r>
        <w:t>for</w:t>
      </w:r>
      <w:r w:rsidRPr="0086203B">
        <w:t xml:space="preserve"> operating at temperatures of 500°C or above. Typical </w:t>
      </w:r>
      <w:r>
        <w:t xml:space="preserve">heat-treat </w:t>
      </w:r>
      <w:r w:rsidRPr="0086203B">
        <w:t>cycles are given in Annex</w:t>
      </w:r>
      <w:r>
        <w:t> </w:t>
      </w:r>
      <w:r w:rsidRPr="0086203B">
        <w:t xml:space="preserve">B </w:t>
      </w:r>
      <w:r>
        <w:t xml:space="preserve">of </w:t>
      </w:r>
      <w:r w:rsidRPr="0086203B">
        <w:t>ISO 2892.</w:t>
      </w:r>
    </w:p>
    <w:p w14:paraId="7EACE9E7" w14:textId="77777777" w:rsidR="00A76B4C" w:rsidRPr="0086203B" w:rsidRDefault="00A76B4C" w:rsidP="00CA6F84">
      <w:pPr>
        <w:pStyle w:val="Heading2"/>
      </w:pPr>
      <w:bookmarkStart w:id="1874" w:name="_Toc52367062"/>
      <w:r w:rsidRPr="0086203B">
        <w:t>Choosing the material grade</w:t>
      </w:r>
      <w:bookmarkEnd w:id="1874"/>
    </w:p>
    <w:p w14:paraId="4A9648D1" w14:textId="77777777" w:rsidR="00A76B4C" w:rsidRPr="0086203B" w:rsidRDefault="00A76B4C" w:rsidP="003A5509">
      <w:r>
        <w:t>Even though tensile properties are specified for austenitic irons, t</w:t>
      </w:r>
      <w:r w:rsidRPr="0086203B">
        <w:t xml:space="preserve">he choice of material grade for an application is usually more dependent upon the heat and corrosion resistance, magnetic properties, ductility, and impact resistance. It is important to understand that no individual grade can possess all of these properties to </w:t>
      </w:r>
      <w:r>
        <w:t xml:space="preserve">its </w:t>
      </w:r>
      <w:r w:rsidRPr="0086203B">
        <w:t>advantage. As an example, it is not possible to obtain good heat and corrosion properties and at the same time good impact properties at low temperatures</w:t>
      </w:r>
      <w:r>
        <w:t>,</w:t>
      </w:r>
      <w:r w:rsidRPr="0086203B">
        <w:t xml:space="preserve"> because one requirement needs the presence of chromium in the material, </w:t>
      </w:r>
      <w:r>
        <w:t>while</w:t>
      </w:r>
      <w:r w:rsidRPr="0086203B">
        <w:t xml:space="preserve"> the other</w:t>
      </w:r>
      <w:r>
        <w:t>s</w:t>
      </w:r>
      <w:r w:rsidRPr="0086203B">
        <w:t xml:space="preserve"> does not.</w:t>
      </w:r>
    </w:p>
    <w:p w14:paraId="0274442F" w14:textId="7BF67AA0" w:rsidR="00A76B4C" w:rsidRDefault="00A76B4C" w:rsidP="00A76B4C">
      <w:r w:rsidRPr="0086203B">
        <w:t>Table 1</w:t>
      </w:r>
      <w:r w:rsidR="0015003B">
        <w:t>7</w:t>
      </w:r>
      <w:r w:rsidRPr="0086203B">
        <w:t xml:space="preserve"> gives the important properties of each grade. This information helps in choosing an appropriate </w:t>
      </w:r>
      <w:r>
        <w:t xml:space="preserve">grade </w:t>
      </w:r>
      <w:r w:rsidRPr="0086203B">
        <w:t>for the specific application under consideration.</w:t>
      </w:r>
      <w:r w:rsidRPr="000C2783">
        <w:t xml:space="preserve"> </w:t>
      </w:r>
    </w:p>
    <w:p w14:paraId="39CB377F" w14:textId="77777777" w:rsidR="00FB083F" w:rsidRPr="0086203B" w:rsidRDefault="00FB083F" w:rsidP="00A76B4C"/>
    <w:p w14:paraId="416872C6" w14:textId="6426FDB1" w:rsidR="00A76B4C" w:rsidRPr="009A1BED" w:rsidRDefault="00A76B4C" w:rsidP="00A76B4C">
      <w:pPr>
        <w:pStyle w:val="Tabletitle"/>
        <w:rPr>
          <w:rFonts w:ascii="Cambria" w:hAnsi="Cambria"/>
          <w:lang w:val="en-GB"/>
        </w:rPr>
      </w:pPr>
      <w:r w:rsidRPr="009A1BED">
        <w:rPr>
          <w:rFonts w:ascii="Cambria" w:hAnsi="Cambria"/>
          <w:lang w:val="en-GB"/>
        </w:rPr>
        <w:lastRenderedPageBreak/>
        <w:t>Table </w:t>
      </w:r>
      <w:r w:rsidRPr="009A1BED">
        <w:rPr>
          <w:rFonts w:ascii="Cambria" w:hAnsi="Cambria"/>
          <w:lang w:val="en-GB"/>
        </w:rPr>
        <w:fldChar w:fldCharType="begin"/>
      </w:r>
      <w:r w:rsidRPr="009A1BED">
        <w:rPr>
          <w:rFonts w:ascii="Cambria" w:hAnsi="Cambria"/>
          <w:lang w:val="en-GB"/>
        </w:rPr>
        <w:instrText xml:space="preserve">\IF </w:instrText>
      </w:r>
      <w:r w:rsidRPr="009A1BED">
        <w:rPr>
          <w:rFonts w:ascii="Cambria" w:hAnsi="Cambria"/>
          <w:lang w:val="en-GB"/>
        </w:rPr>
        <w:fldChar w:fldCharType="begin"/>
      </w:r>
      <w:r w:rsidRPr="009A1BED">
        <w:rPr>
          <w:rFonts w:ascii="Cambria" w:hAnsi="Cambria"/>
          <w:lang w:val="en-GB"/>
        </w:rPr>
        <w:instrText xml:space="preserve">SEQ aaa \c </w:instrText>
      </w:r>
      <w:r w:rsidRPr="009A1BED">
        <w:rPr>
          <w:rFonts w:ascii="Cambria" w:hAnsi="Cambria"/>
          <w:lang w:val="en-GB"/>
        </w:rPr>
        <w:fldChar w:fldCharType="separate"/>
      </w:r>
      <w:r w:rsidRPr="009A1BED">
        <w:rPr>
          <w:rFonts w:ascii="Cambria" w:hAnsi="Cambria"/>
          <w:noProof/>
          <w:lang w:val="en-GB"/>
        </w:rPr>
        <w:instrText>0</w:instrText>
      </w:r>
      <w:r w:rsidRPr="009A1BED">
        <w:rPr>
          <w:rFonts w:ascii="Cambria" w:hAnsi="Cambria"/>
          <w:lang w:val="en-GB"/>
        </w:rPr>
        <w:fldChar w:fldCharType="end"/>
      </w:r>
      <w:r w:rsidRPr="009A1BED">
        <w:rPr>
          <w:rFonts w:ascii="Cambria" w:hAnsi="Cambria"/>
          <w:lang w:val="en-GB"/>
        </w:rPr>
        <w:instrText>&gt;= 1 "</w:instrText>
      </w:r>
      <w:r w:rsidRPr="009A1BED">
        <w:rPr>
          <w:rFonts w:ascii="Cambria" w:hAnsi="Cambria"/>
          <w:lang w:val="en-GB"/>
        </w:rPr>
        <w:fldChar w:fldCharType="begin"/>
      </w:r>
      <w:r w:rsidRPr="009A1BED">
        <w:rPr>
          <w:rFonts w:ascii="Cambria" w:hAnsi="Cambria"/>
          <w:lang w:val="en-GB"/>
        </w:rPr>
        <w:instrText xml:space="preserve">SEQ aaa \c \* ALPHABETIC </w:instrText>
      </w:r>
      <w:r w:rsidRPr="009A1BED">
        <w:rPr>
          <w:rFonts w:ascii="Cambria" w:hAnsi="Cambria"/>
          <w:lang w:val="en-GB"/>
        </w:rPr>
        <w:fldChar w:fldCharType="separate"/>
      </w:r>
      <w:r w:rsidRPr="009A1BED">
        <w:rPr>
          <w:rFonts w:ascii="Cambria" w:hAnsi="Cambria"/>
          <w:lang w:val="en-GB"/>
        </w:rPr>
        <w:instrText>A</w:instrText>
      </w:r>
      <w:r w:rsidRPr="009A1BED">
        <w:rPr>
          <w:rFonts w:ascii="Cambria" w:hAnsi="Cambria"/>
          <w:lang w:val="en-GB"/>
        </w:rPr>
        <w:fldChar w:fldCharType="end"/>
      </w:r>
      <w:r w:rsidRPr="009A1BED">
        <w:rPr>
          <w:rFonts w:ascii="Cambria" w:hAnsi="Cambria"/>
          <w:lang w:val="en-GB"/>
        </w:rPr>
        <w:instrText xml:space="preserve">." </w:instrText>
      </w:r>
      <w:r w:rsidRPr="009A1BED">
        <w:rPr>
          <w:rFonts w:ascii="Cambria" w:hAnsi="Cambria"/>
          <w:lang w:val="en-GB"/>
        </w:rPr>
        <w:fldChar w:fldCharType="end"/>
      </w:r>
      <w:r w:rsidR="0015003B">
        <w:rPr>
          <w:rFonts w:ascii="Cambria" w:hAnsi="Cambria"/>
          <w:lang w:val="en-GB"/>
        </w:rPr>
        <w:t>17</w:t>
      </w:r>
      <w:r w:rsidRPr="009A1BED">
        <w:rPr>
          <w:rFonts w:ascii="Cambria" w:hAnsi="Cambria"/>
          <w:lang w:val="en-GB"/>
        </w:rPr>
        <w:t> — Properties of the austenitic irons</w:t>
      </w:r>
    </w:p>
    <w:tbl>
      <w:tblPr>
        <w:tblW w:w="975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713"/>
        <w:gridCol w:w="3366"/>
        <w:gridCol w:w="5673"/>
      </w:tblGrid>
      <w:tr w:rsidR="00A76B4C" w:rsidRPr="0086203B" w14:paraId="2F24115A" w14:textId="77777777" w:rsidTr="00A76B4C">
        <w:trPr>
          <w:jc w:val="center"/>
        </w:trPr>
        <w:tc>
          <w:tcPr>
            <w:tcW w:w="715" w:type="dxa"/>
            <w:tcBorders>
              <w:top w:val="single" w:sz="12" w:space="0" w:color="auto"/>
              <w:bottom w:val="single" w:sz="12" w:space="0" w:color="auto"/>
            </w:tcBorders>
            <w:vAlign w:val="center"/>
          </w:tcPr>
          <w:p w14:paraId="5F07FC82" w14:textId="77777777" w:rsidR="00A76B4C" w:rsidRPr="009A1BED" w:rsidRDefault="00A76B4C" w:rsidP="00A76B4C">
            <w:pPr>
              <w:pStyle w:val="Tabletext9"/>
              <w:jc w:val="center"/>
              <w:rPr>
                <w:rFonts w:ascii="Cambria" w:hAnsi="Cambria"/>
                <w:b/>
                <w:lang w:val="en-GB"/>
              </w:rPr>
            </w:pPr>
            <w:r w:rsidRPr="009A1BED">
              <w:rPr>
                <w:rFonts w:ascii="Cambria" w:hAnsi="Cambria"/>
                <w:b/>
                <w:lang w:val="en-GB"/>
              </w:rPr>
              <w:t>No.</w:t>
            </w:r>
          </w:p>
        </w:tc>
        <w:tc>
          <w:tcPr>
            <w:tcW w:w="3371" w:type="dxa"/>
            <w:tcBorders>
              <w:top w:val="single" w:sz="12" w:space="0" w:color="auto"/>
              <w:bottom w:val="single" w:sz="12" w:space="0" w:color="auto"/>
            </w:tcBorders>
          </w:tcPr>
          <w:p w14:paraId="506EEB41" w14:textId="77777777" w:rsidR="00A76B4C" w:rsidRPr="009A1BED" w:rsidRDefault="00A76B4C" w:rsidP="00A76B4C">
            <w:pPr>
              <w:pStyle w:val="Tabletext9"/>
              <w:jc w:val="center"/>
              <w:rPr>
                <w:rFonts w:ascii="Cambria" w:hAnsi="Cambria"/>
                <w:b/>
                <w:lang w:val="en-GB"/>
              </w:rPr>
            </w:pPr>
            <w:r w:rsidRPr="009A1BED">
              <w:rPr>
                <w:rFonts w:ascii="Cambria" w:hAnsi="Cambria"/>
                <w:b/>
                <w:lang w:val="en-GB"/>
              </w:rPr>
              <w:t>Material designation</w:t>
            </w:r>
          </w:p>
        </w:tc>
        <w:tc>
          <w:tcPr>
            <w:tcW w:w="5696" w:type="dxa"/>
            <w:tcBorders>
              <w:top w:val="single" w:sz="12" w:space="0" w:color="auto"/>
              <w:bottom w:val="single" w:sz="12" w:space="0" w:color="auto"/>
            </w:tcBorders>
            <w:vAlign w:val="center"/>
          </w:tcPr>
          <w:p w14:paraId="4A440942" w14:textId="77777777" w:rsidR="00A76B4C" w:rsidRPr="009A1BED" w:rsidRDefault="00A76B4C" w:rsidP="00A76B4C">
            <w:pPr>
              <w:pStyle w:val="Tabletext9"/>
              <w:jc w:val="center"/>
              <w:rPr>
                <w:rFonts w:ascii="Cambria" w:hAnsi="Cambria"/>
                <w:b/>
                <w:position w:val="-6"/>
                <w:lang w:val="en-GB"/>
              </w:rPr>
            </w:pPr>
            <w:r w:rsidRPr="009A1BED">
              <w:rPr>
                <w:rFonts w:ascii="Cambria" w:hAnsi="Cambria"/>
                <w:b/>
                <w:position w:val="-6"/>
                <w:lang w:val="en-GB"/>
              </w:rPr>
              <w:t>Properties</w:t>
            </w:r>
          </w:p>
        </w:tc>
      </w:tr>
      <w:tr w:rsidR="00A76B4C" w:rsidRPr="0086203B" w14:paraId="7A5FE7E9" w14:textId="77777777" w:rsidTr="00A76B4C">
        <w:trPr>
          <w:jc w:val="center"/>
        </w:trPr>
        <w:tc>
          <w:tcPr>
            <w:tcW w:w="715" w:type="dxa"/>
            <w:tcBorders>
              <w:top w:val="single" w:sz="12" w:space="0" w:color="auto"/>
            </w:tcBorders>
            <w:vAlign w:val="center"/>
          </w:tcPr>
          <w:p w14:paraId="15BA8483" w14:textId="77777777" w:rsidR="00A76B4C" w:rsidRPr="009A1BED" w:rsidRDefault="00A76B4C" w:rsidP="00A76B4C">
            <w:pPr>
              <w:pStyle w:val="Tabletext9"/>
              <w:jc w:val="center"/>
              <w:rPr>
                <w:rFonts w:ascii="Cambria" w:hAnsi="Cambria"/>
                <w:b/>
                <w:bCs/>
                <w:lang w:val="en-GB"/>
              </w:rPr>
            </w:pPr>
            <w:r w:rsidRPr="009A1BED">
              <w:rPr>
                <w:rFonts w:ascii="Cambria" w:hAnsi="Cambria"/>
                <w:b/>
                <w:bCs/>
                <w:lang w:val="en-GB"/>
              </w:rPr>
              <w:t>1</w:t>
            </w:r>
          </w:p>
        </w:tc>
        <w:tc>
          <w:tcPr>
            <w:tcW w:w="3371" w:type="dxa"/>
            <w:tcBorders>
              <w:top w:val="single" w:sz="12" w:space="0" w:color="auto"/>
            </w:tcBorders>
            <w:vAlign w:val="center"/>
          </w:tcPr>
          <w:p w14:paraId="2F7A4EC3" w14:textId="77777777" w:rsidR="00A76B4C" w:rsidRPr="009A1BED" w:rsidRDefault="00A76B4C" w:rsidP="00A76B4C">
            <w:pPr>
              <w:pStyle w:val="Tabletext9"/>
              <w:rPr>
                <w:rFonts w:ascii="Cambria" w:hAnsi="Cambria"/>
                <w:lang w:val="en-GB"/>
              </w:rPr>
            </w:pPr>
            <w:r w:rsidRPr="009A1BED">
              <w:rPr>
                <w:rFonts w:ascii="Cambria" w:hAnsi="Cambria"/>
                <w:lang w:val="en-GB"/>
              </w:rPr>
              <w:t>ISO 2892/JLA/XNi15Cu6Cr2</w:t>
            </w:r>
          </w:p>
        </w:tc>
        <w:tc>
          <w:tcPr>
            <w:tcW w:w="5696" w:type="dxa"/>
            <w:tcBorders>
              <w:top w:val="single" w:sz="12" w:space="0" w:color="auto"/>
            </w:tcBorders>
          </w:tcPr>
          <w:p w14:paraId="022C5906" w14:textId="77777777" w:rsidR="00A76B4C" w:rsidRPr="009A1BED" w:rsidRDefault="00A76B4C" w:rsidP="00A76B4C">
            <w:pPr>
              <w:pStyle w:val="Tabletext9"/>
              <w:rPr>
                <w:rFonts w:ascii="Cambria" w:hAnsi="Cambria"/>
                <w:lang w:val="en-GB"/>
              </w:rPr>
            </w:pPr>
            <w:r w:rsidRPr="009A1BED">
              <w:rPr>
                <w:rFonts w:ascii="Cambria" w:hAnsi="Cambria"/>
                <w:lang w:val="en-GB"/>
              </w:rPr>
              <w:t xml:space="preserve">Low-strength flake graphite grade with considerably better heat and corrosion properties than </w:t>
            </w:r>
            <w:r w:rsidRPr="009A1BED">
              <w:rPr>
                <w:rFonts w:ascii="Cambria" w:hAnsi="Cambria"/>
                <w:b/>
                <w:bCs/>
                <w:lang w:val="en-GB"/>
              </w:rPr>
              <w:t>8</w:t>
            </w:r>
            <w:r w:rsidRPr="009A1BED">
              <w:rPr>
                <w:rFonts w:ascii="Cambria" w:hAnsi="Cambria"/>
                <w:lang w:val="en-GB"/>
              </w:rPr>
              <w:t>. Good in saline, alkaline and dilute acidic environments. Non-magnetizable.</w:t>
            </w:r>
          </w:p>
        </w:tc>
      </w:tr>
      <w:tr w:rsidR="00A76B4C" w:rsidRPr="0086203B" w14:paraId="62D76CF8" w14:textId="77777777" w:rsidTr="00A76B4C">
        <w:trPr>
          <w:jc w:val="center"/>
        </w:trPr>
        <w:tc>
          <w:tcPr>
            <w:tcW w:w="715" w:type="dxa"/>
            <w:vAlign w:val="center"/>
          </w:tcPr>
          <w:p w14:paraId="4C50C058" w14:textId="77777777" w:rsidR="00A76B4C" w:rsidRPr="009A1BED" w:rsidRDefault="00A76B4C" w:rsidP="00A76B4C">
            <w:pPr>
              <w:pStyle w:val="Tabletext9"/>
              <w:jc w:val="center"/>
              <w:rPr>
                <w:rFonts w:ascii="Cambria" w:hAnsi="Cambria"/>
                <w:b/>
                <w:bCs/>
                <w:lang w:val="en-GB"/>
              </w:rPr>
            </w:pPr>
            <w:r w:rsidRPr="009A1BED">
              <w:rPr>
                <w:rFonts w:ascii="Cambria" w:hAnsi="Cambria"/>
                <w:b/>
                <w:bCs/>
                <w:lang w:val="en-GB"/>
              </w:rPr>
              <w:t>2</w:t>
            </w:r>
          </w:p>
        </w:tc>
        <w:tc>
          <w:tcPr>
            <w:tcW w:w="3371" w:type="dxa"/>
            <w:vAlign w:val="center"/>
          </w:tcPr>
          <w:p w14:paraId="50EFD3B3" w14:textId="77777777" w:rsidR="00A76B4C" w:rsidRPr="009A1BED" w:rsidRDefault="00A76B4C" w:rsidP="00A76B4C">
            <w:pPr>
              <w:pStyle w:val="Tabletext9"/>
              <w:rPr>
                <w:rFonts w:ascii="Cambria" w:hAnsi="Cambria"/>
                <w:lang w:val="en-GB"/>
              </w:rPr>
            </w:pPr>
            <w:r w:rsidRPr="009A1BED">
              <w:rPr>
                <w:rFonts w:ascii="Cambria" w:hAnsi="Cambria"/>
                <w:lang w:val="en-GB"/>
              </w:rPr>
              <w:t>ISO 2892/JSA/XNi20Cr2</w:t>
            </w:r>
          </w:p>
        </w:tc>
        <w:tc>
          <w:tcPr>
            <w:tcW w:w="5696" w:type="dxa"/>
          </w:tcPr>
          <w:p w14:paraId="1B994ACD" w14:textId="77777777" w:rsidR="00A76B4C" w:rsidRPr="009A1BED" w:rsidRDefault="00A76B4C" w:rsidP="00A76B4C">
            <w:pPr>
              <w:pStyle w:val="Tabletext9"/>
              <w:rPr>
                <w:rFonts w:ascii="Cambria" w:hAnsi="Cambria"/>
                <w:lang w:val="en-GB"/>
              </w:rPr>
            </w:pPr>
            <w:r w:rsidRPr="009A1BED">
              <w:rPr>
                <w:rFonts w:ascii="Cambria" w:hAnsi="Cambria"/>
                <w:lang w:val="en-GB"/>
              </w:rPr>
              <w:t>The most common grade produced, providing heat and corrosion resistance up to 750°C. Non-magnetizable at low-chromium levels.</w:t>
            </w:r>
          </w:p>
        </w:tc>
      </w:tr>
      <w:tr w:rsidR="00A76B4C" w:rsidRPr="0086203B" w14:paraId="2DBE3047" w14:textId="77777777" w:rsidTr="00A76B4C">
        <w:trPr>
          <w:jc w:val="center"/>
        </w:trPr>
        <w:tc>
          <w:tcPr>
            <w:tcW w:w="715" w:type="dxa"/>
            <w:vAlign w:val="center"/>
          </w:tcPr>
          <w:p w14:paraId="7D7C3F68" w14:textId="77777777" w:rsidR="00A76B4C" w:rsidRPr="009A1BED" w:rsidRDefault="00A76B4C" w:rsidP="00A76B4C">
            <w:pPr>
              <w:pStyle w:val="Tabletext9"/>
              <w:jc w:val="center"/>
              <w:rPr>
                <w:rFonts w:ascii="Cambria" w:hAnsi="Cambria"/>
                <w:b/>
                <w:bCs/>
                <w:lang w:val="en-GB"/>
              </w:rPr>
            </w:pPr>
            <w:r w:rsidRPr="009A1BED">
              <w:rPr>
                <w:rFonts w:ascii="Cambria" w:hAnsi="Cambria"/>
                <w:b/>
                <w:bCs/>
                <w:lang w:val="en-GB"/>
              </w:rPr>
              <w:t>3</w:t>
            </w:r>
          </w:p>
        </w:tc>
        <w:tc>
          <w:tcPr>
            <w:tcW w:w="3371" w:type="dxa"/>
            <w:vAlign w:val="center"/>
          </w:tcPr>
          <w:p w14:paraId="22996667" w14:textId="77777777" w:rsidR="00A76B4C" w:rsidRPr="009A1BED" w:rsidRDefault="00A76B4C" w:rsidP="00A76B4C">
            <w:pPr>
              <w:pStyle w:val="Tabletext9"/>
              <w:rPr>
                <w:rFonts w:ascii="Cambria" w:hAnsi="Cambria"/>
                <w:lang w:val="en-GB"/>
              </w:rPr>
            </w:pPr>
            <w:r w:rsidRPr="009A1BED">
              <w:rPr>
                <w:rFonts w:ascii="Cambria" w:hAnsi="Cambria"/>
                <w:lang w:val="en-GB"/>
              </w:rPr>
              <w:t>ISO 2892/JSA/XNi23Mn4</w:t>
            </w:r>
          </w:p>
        </w:tc>
        <w:tc>
          <w:tcPr>
            <w:tcW w:w="5696" w:type="dxa"/>
          </w:tcPr>
          <w:p w14:paraId="71FA4D5D" w14:textId="77777777" w:rsidR="00A76B4C" w:rsidRPr="009A1BED" w:rsidRDefault="00A76B4C" w:rsidP="00A76B4C">
            <w:pPr>
              <w:pStyle w:val="Tabletext9"/>
              <w:rPr>
                <w:rFonts w:ascii="Cambria" w:hAnsi="Cambria"/>
                <w:lang w:val="en-GB"/>
              </w:rPr>
            </w:pPr>
            <w:r w:rsidRPr="009A1BED">
              <w:rPr>
                <w:rFonts w:ascii="Cambria" w:hAnsi="Cambria"/>
                <w:lang w:val="en-GB"/>
              </w:rPr>
              <w:t>High ductility and impact resistance to sub-zero temperatures. Inappropriate where good heat, corrosion and erosion properties are required.</w:t>
            </w:r>
          </w:p>
          <w:p w14:paraId="2A76E1B9" w14:textId="77777777" w:rsidR="00A76B4C" w:rsidRPr="009A1BED" w:rsidRDefault="00A76B4C" w:rsidP="00A76B4C">
            <w:pPr>
              <w:pStyle w:val="Tabletext9"/>
              <w:rPr>
                <w:rFonts w:ascii="Cambria" w:hAnsi="Cambria"/>
                <w:lang w:val="en-GB"/>
              </w:rPr>
            </w:pPr>
            <w:r w:rsidRPr="009A1BED">
              <w:rPr>
                <w:rFonts w:ascii="Cambria" w:hAnsi="Cambria"/>
                <w:lang w:val="en-GB"/>
              </w:rPr>
              <w:t>Non-magnetizable.</w:t>
            </w:r>
          </w:p>
        </w:tc>
      </w:tr>
      <w:tr w:rsidR="00A76B4C" w:rsidRPr="0086203B" w14:paraId="3806A7E9" w14:textId="77777777" w:rsidTr="00A76B4C">
        <w:trPr>
          <w:jc w:val="center"/>
        </w:trPr>
        <w:tc>
          <w:tcPr>
            <w:tcW w:w="715" w:type="dxa"/>
            <w:vAlign w:val="center"/>
          </w:tcPr>
          <w:p w14:paraId="744EE4DD" w14:textId="77777777" w:rsidR="00A76B4C" w:rsidRPr="009A1BED" w:rsidRDefault="00A76B4C" w:rsidP="00A76B4C">
            <w:pPr>
              <w:pStyle w:val="Tabletext9"/>
              <w:jc w:val="center"/>
              <w:rPr>
                <w:rFonts w:ascii="Cambria" w:hAnsi="Cambria"/>
                <w:b/>
                <w:bCs/>
                <w:lang w:val="en-GB"/>
              </w:rPr>
            </w:pPr>
            <w:r w:rsidRPr="009A1BED">
              <w:rPr>
                <w:rFonts w:ascii="Cambria" w:hAnsi="Cambria"/>
                <w:b/>
                <w:bCs/>
                <w:lang w:val="en-GB"/>
              </w:rPr>
              <w:t>4</w:t>
            </w:r>
          </w:p>
        </w:tc>
        <w:tc>
          <w:tcPr>
            <w:tcW w:w="3371" w:type="dxa"/>
            <w:vAlign w:val="center"/>
          </w:tcPr>
          <w:p w14:paraId="11AEE0A8" w14:textId="77777777" w:rsidR="00A76B4C" w:rsidRPr="009A1BED" w:rsidRDefault="00A76B4C" w:rsidP="00A76B4C">
            <w:pPr>
              <w:pStyle w:val="Tabletext9"/>
              <w:rPr>
                <w:rFonts w:ascii="Cambria" w:hAnsi="Cambria"/>
                <w:lang w:val="en-GB"/>
              </w:rPr>
            </w:pPr>
            <w:r w:rsidRPr="009A1BED">
              <w:rPr>
                <w:rFonts w:ascii="Cambria" w:hAnsi="Cambria"/>
                <w:lang w:val="en-GB"/>
              </w:rPr>
              <w:t>ISO 2892/JSA/XNi20Cr2Nb</w:t>
            </w:r>
          </w:p>
        </w:tc>
        <w:tc>
          <w:tcPr>
            <w:tcW w:w="5696" w:type="dxa"/>
          </w:tcPr>
          <w:p w14:paraId="7CED55EF" w14:textId="77777777" w:rsidR="00A76B4C" w:rsidRPr="009A1BED" w:rsidRDefault="00A76B4C" w:rsidP="00A76B4C">
            <w:pPr>
              <w:pStyle w:val="Tabletext9"/>
              <w:rPr>
                <w:rFonts w:ascii="Cambria" w:hAnsi="Cambria"/>
                <w:lang w:val="en-GB"/>
              </w:rPr>
            </w:pPr>
            <w:r w:rsidRPr="009A1BED">
              <w:rPr>
                <w:rFonts w:ascii="Cambria" w:hAnsi="Cambria"/>
                <w:lang w:val="en-GB"/>
              </w:rPr>
              <w:t xml:space="preserve">Identical to </w:t>
            </w:r>
            <w:r w:rsidRPr="009A1BED">
              <w:rPr>
                <w:rFonts w:ascii="Cambria" w:hAnsi="Cambria"/>
                <w:b/>
                <w:bCs/>
                <w:lang w:val="en-GB"/>
              </w:rPr>
              <w:t xml:space="preserve">2 </w:t>
            </w:r>
            <w:r w:rsidRPr="009A1BED">
              <w:rPr>
                <w:rFonts w:ascii="Cambria" w:hAnsi="Cambria"/>
                <w:lang w:val="en-GB"/>
              </w:rPr>
              <w:t>but with the addition of niobium to improve weldability.</w:t>
            </w:r>
          </w:p>
        </w:tc>
      </w:tr>
      <w:tr w:rsidR="00A76B4C" w:rsidRPr="0086203B" w14:paraId="1CAD750D" w14:textId="77777777" w:rsidTr="00A76B4C">
        <w:trPr>
          <w:jc w:val="center"/>
        </w:trPr>
        <w:tc>
          <w:tcPr>
            <w:tcW w:w="715" w:type="dxa"/>
            <w:vAlign w:val="center"/>
          </w:tcPr>
          <w:p w14:paraId="726479AC" w14:textId="77777777" w:rsidR="00A76B4C" w:rsidRPr="009A1BED" w:rsidRDefault="00A76B4C" w:rsidP="00A76B4C">
            <w:pPr>
              <w:pStyle w:val="Tabletext9"/>
              <w:jc w:val="center"/>
              <w:rPr>
                <w:rFonts w:ascii="Cambria" w:hAnsi="Cambria"/>
                <w:b/>
                <w:bCs/>
                <w:lang w:val="en-GB"/>
              </w:rPr>
            </w:pPr>
            <w:r w:rsidRPr="009A1BED">
              <w:rPr>
                <w:rFonts w:ascii="Cambria" w:hAnsi="Cambria"/>
                <w:b/>
                <w:bCs/>
                <w:lang w:val="en-GB"/>
              </w:rPr>
              <w:t>5</w:t>
            </w:r>
          </w:p>
        </w:tc>
        <w:tc>
          <w:tcPr>
            <w:tcW w:w="3371" w:type="dxa"/>
            <w:vAlign w:val="center"/>
          </w:tcPr>
          <w:p w14:paraId="139CA822" w14:textId="77777777" w:rsidR="00A76B4C" w:rsidRPr="009A1BED" w:rsidRDefault="00A76B4C" w:rsidP="00A76B4C">
            <w:pPr>
              <w:pStyle w:val="Tabletext9"/>
              <w:rPr>
                <w:rFonts w:ascii="Cambria" w:hAnsi="Cambria"/>
                <w:lang w:val="en-GB"/>
              </w:rPr>
            </w:pPr>
            <w:r w:rsidRPr="009A1BED">
              <w:rPr>
                <w:rFonts w:ascii="Cambria" w:hAnsi="Cambria"/>
                <w:lang w:val="en-GB"/>
              </w:rPr>
              <w:t>ISO 2892/JSA/XNi22</w:t>
            </w:r>
          </w:p>
        </w:tc>
        <w:tc>
          <w:tcPr>
            <w:tcW w:w="5696" w:type="dxa"/>
          </w:tcPr>
          <w:p w14:paraId="7BEAE283" w14:textId="77777777" w:rsidR="00A76B4C" w:rsidRPr="009A1BED" w:rsidRDefault="00A76B4C" w:rsidP="00A76B4C">
            <w:pPr>
              <w:pStyle w:val="Tabletext9"/>
              <w:rPr>
                <w:rFonts w:ascii="Cambria" w:hAnsi="Cambria"/>
                <w:b/>
                <w:bCs/>
                <w:lang w:val="en-GB"/>
              </w:rPr>
            </w:pPr>
            <w:r w:rsidRPr="009A1BED">
              <w:rPr>
                <w:rFonts w:ascii="Cambria" w:hAnsi="Cambria"/>
                <w:lang w:val="en-GB"/>
              </w:rPr>
              <w:t xml:space="preserve">Low-chromium grade with good impact resistance to sub-zero temperatures. Heat and corrosion resistance less than for </w:t>
            </w:r>
            <w:r w:rsidRPr="009A1BED">
              <w:rPr>
                <w:rFonts w:ascii="Cambria" w:hAnsi="Cambria"/>
                <w:b/>
                <w:bCs/>
                <w:lang w:val="en-GB"/>
              </w:rPr>
              <w:t>2</w:t>
            </w:r>
            <w:r w:rsidRPr="009A1BED">
              <w:rPr>
                <w:rFonts w:ascii="Cambria" w:hAnsi="Cambria"/>
                <w:bCs/>
                <w:lang w:val="en-GB"/>
              </w:rPr>
              <w:t>.</w:t>
            </w:r>
          </w:p>
          <w:p w14:paraId="7D00A456" w14:textId="77777777" w:rsidR="00A76B4C" w:rsidRPr="009A1BED" w:rsidRDefault="00A76B4C" w:rsidP="00A76B4C">
            <w:pPr>
              <w:pStyle w:val="Tabletext9"/>
              <w:rPr>
                <w:rFonts w:ascii="Cambria" w:hAnsi="Cambria"/>
                <w:lang w:val="en-GB"/>
              </w:rPr>
            </w:pPr>
            <w:r w:rsidRPr="009A1BED">
              <w:rPr>
                <w:rFonts w:ascii="Cambria" w:hAnsi="Cambria"/>
                <w:lang w:val="en-GB"/>
              </w:rPr>
              <w:t>Non-magnetizable.</w:t>
            </w:r>
          </w:p>
        </w:tc>
      </w:tr>
      <w:tr w:rsidR="00A76B4C" w:rsidRPr="0086203B" w14:paraId="5B73153D" w14:textId="77777777" w:rsidTr="00A76B4C">
        <w:trPr>
          <w:jc w:val="center"/>
        </w:trPr>
        <w:tc>
          <w:tcPr>
            <w:tcW w:w="715" w:type="dxa"/>
            <w:vAlign w:val="center"/>
          </w:tcPr>
          <w:p w14:paraId="4570264D" w14:textId="77777777" w:rsidR="00A76B4C" w:rsidRPr="009A1BED" w:rsidRDefault="00A76B4C" w:rsidP="00A76B4C">
            <w:pPr>
              <w:pStyle w:val="Tabletext9"/>
              <w:jc w:val="center"/>
              <w:rPr>
                <w:rFonts w:ascii="Cambria" w:hAnsi="Cambria"/>
                <w:b/>
                <w:bCs/>
                <w:lang w:val="en-GB"/>
              </w:rPr>
            </w:pPr>
            <w:r w:rsidRPr="009A1BED">
              <w:rPr>
                <w:rFonts w:ascii="Cambria" w:hAnsi="Cambria"/>
                <w:b/>
                <w:bCs/>
                <w:lang w:val="en-GB"/>
              </w:rPr>
              <w:t>6</w:t>
            </w:r>
          </w:p>
        </w:tc>
        <w:tc>
          <w:tcPr>
            <w:tcW w:w="3371" w:type="dxa"/>
            <w:vAlign w:val="center"/>
          </w:tcPr>
          <w:p w14:paraId="7A7A22BF" w14:textId="77777777" w:rsidR="00A76B4C" w:rsidRPr="009A1BED" w:rsidRDefault="00A76B4C" w:rsidP="00A76B4C">
            <w:pPr>
              <w:pStyle w:val="Tabletext9"/>
              <w:rPr>
                <w:rFonts w:ascii="Cambria" w:hAnsi="Cambria"/>
                <w:lang w:val="en-GB"/>
              </w:rPr>
            </w:pPr>
            <w:r w:rsidRPr="009A1BED">
              <w:rPr>
                <w:rFonts w:ascii="Cambria" w:hAnsi="Cambria"/>
                <w:lang w:val="en-GB"/>
              </w:rPr>
              <w:t>ISO 2892/JSA/XNi35</w:t>
            </w:r>
          </w:p>
        </w:tc>
        <w:tc>
          <w:tcPr>
            <w:tcW w:w="5696" w:type="dxa"/>
          </w:tcPr>
          <w:p w14:paraId="3A94043B" w14:textId="77777777" w:rsidR="00A76B4C" w:rsidRPr="009A1BED" w:rsidRDefault="00A76B4C" w:rsidP="00A76B4C">
            <w:pPr>
              <w:pStyle w:val="Tabletext9"/>
              <w:rPr>
                <w:rFonts w:ascii="Cambria" w:hAnsi="Cambria"/>
                <w:lang w:val="en-GB"/>
              </w:rPr>
            </w:pPr>
            <w:r w:rsidRPr="009A1BED">
              <w:rPr>
                <w:rFonts w:ascii="Cambria" w:hAnsi="Cambria"/>
                <w:lang w:val="en-GB"/>
              </w:rPr>
              <w:t>High-nickel material with the lowest thermal expansion of all the grades. Good shock resistance.</w:t>
            </w:r>
          </w:p>
        </w:tc>
      </w:tr>
      <w:tr w:rsidR="00A76B4C" w:rsidRPr="0086203B" w14:paraId="6EA0DDE1" w14:textId="77777777" w:rsidTr="00A76B4C">
        <w:trPr>
          <w:jc w:val="center"/>
        </w:trPr>
        <w:tc>
          <w:tcPr>
            <w:tcW w:w="715" w:type="dxa"/>
            <w:vAlign w:val="center"/>
          </w:tcPr>
          <w:p w14:paraId="69029BC6" w14:textId="77777777" w:rsidR="00A76B4C" w:rsidRPr="009A1BED" w:rsidRDefault="00A76B4C" w:rsidP="00A76B4C">
            <w:pPr>
              <w:pStyle w:val="Tabletext9"/>
              <w:jc w:val="center"/>
              <w:rPr>
                <w:rFonts w:ascii="Cambria" w:hAnsi="Cambria"/>
                <w:b/>
                <w:bCs/>
                <w:lang w:val="en-GB"/>
              </w:rPr>
            </w:pPr>
            <w:r w:rsidRPr="009A1BED">
              <w:rPr>
                <w:rFonts w:ascii="Cambria" w:hAnsi="Cambria"/>
                <w:b/>
                <w:bCs/>
                <w:lang w:val="en-GB"/>
              </w:rPr>
              <w:t>7</w:t>
            </w:r>
          </w:p>
        </w:tc>
        <w:tc>
          <w:tcPr>
            <w:tcW w:w="3371" w:type="dxa"/>
            <w:vAlign w:val="center"/>
          </w:tcPr>
          <w:p w14:paraId="241EFA3C" w14:textId="77777777" w:rsidR="00A76B4C" w:rsidRPr="009A1BED" w:rsidRDefault="00A76B4C" w:rsidP="00A76B4C">
            <w:pPr>
              <w:pStyle w:val="Tabletext9"/>
              <w:rPr>
                <w:rFonts w:ascii="Cambria" w:hAnsi="Cambria"/>
                <w:lang w:val="en-GB"/>
              </w:rPr>
            </w:pPr>
            <w:r w:rsidRPr="009A1BED">
              <w:rPr>
                <w:rFonts w:ascii="Cambria" w:hAnsi="Cambria"/>
                <w:lang w:val="en-GB"/>
              </w:rPr>
              <w:t>ISO 2892/JSA/XNi35Si5Cr2</w:t>
            </w:r>
          </w:p>
        </w:tc>
        <w:tc>
          <w:tcPr>
            <w:tcW w:w="5696" w:type="dxa"/>
          </w:tcPr>
          <w:p w14:paraId="53729A93" w14:textId="77777777" w:rsidR="00A76B4C" w:rsidRPr="009A1BED" w:rsidRDefault="00A76B4C" w:rsidP="00A76B4C">
            <w:pPr>
              <w:pStyle w:val="Tabletext9"/>
              <w:rPr>
                <w:rFonts w:ascii="Cambria" w:hAnsi="Cambria"/>
                <w:lang w:val="en-GB"/>
              </w:rPr>
            </w:pPr>
            <w:r w:rsidRPr="009A1BED">
              <w:rPr>
                <w:rFonts w:ascii="Cambria" w:hAnsi="Cambria"/>
                <w:lang w:val="en-GB"/>
              </w:rPr>
              <w:t>Higher nickel and chromium with a high silicon level for superior growth and scaling properties up to 850°C. Good thermal shock resistance and low expansion.</w:t>
            </w:r>
          </w:p>
        </w:tc>
      </w:tr>
      <w:tr w:rsidR="00A76B4C" w:rsidRPr="0086203B" w14:paraId="2A962CB7" w14:textId="77777777" w:rsidTr="00A76B4C">
        <w:trPr>
          <w:jc w:val="center"/>
        </w:trPr>
        <w:tc>
          <w:tcPr>
            <w:tcW w:w="715" w:type="dxa"/>
            <w:vAlign w:val="center"/>
          </w:tcPr>
          <w:p w14:paraId="2C6CF0D5" w14:textId="77777777" w:rsidR="00A76B4C" w:rsidRPr="009A1BED" w:rsidRDefault="00A76B4C" w:rsidP="00A76B4C">
            <w:pPr>
              <w:pStyle w:val="Tabletext9"/>
              <w:jc w:val="center"/>
              <w:rPr>
                <w:rFonts w:ascii="Cambria" w:hAnsi="Cambria"/>
                <w:b/>
                <w:bCs/>
                <w:lang w:val="en-GB"/>
              </w:rPr>
            </w:pPr>
            <w:r w:rsidRPr="009A1BED">
              <w:rPr>
                <w:rFonts w:ascii="Cambria" w:hAnsi="Cambria"/>
                <w:b/>
                <w:bCs/>
                <w:lang w:val="en-GB"/>
              </w:rPr>
              <w:t>8</w:t>
            </w:r>
          </w:p>
        </w:tc>
        <w:tc>
          <w:tcPr>
            <w:tcW w:w="3371" w:type="dxa"/>
            <w:vAlign w:val="center"/>
          </w:tcPr>
          <w:p w14:paraId="6A5FEB07" w14:textId="77777777" w:rsidR="00A76B4C" w:rsidRPr="009A1BED" w:rsidRDefault="00A76B4C" w:rsidP="00A76B4C">
            <w:pPr>
              <w:pStyle w:val="Tabletext9"/>
              <w:rPr>
                <w:rFonts w:ascii="Cambria" w:hAnsi="Cambria"/>
                <w:lang w:val="en-GB"/>
              </w:rPr>
            </w:pPr>
            <w:r w:rsidRPr="009A1BED">
              <w:rPr>
                <w:rFonts w:ascii="Cambria" w:hAnsi="Cambria"/>
                <w:lang w:val="en-GB"/>
              </w:rPr>
              <w:t>ISO 2892/JLA/XNi13Mn7</w:t>
            </w:r>
          </w:p>
        </w:tc>
        <w:tc>
          <w:tcPr>
            <w:tcW w:w="5696" w:type="dxa"/>
          </w:tcPr>
          <w:p w14:paraId="7CC8489A" w14:textId="77777777" w:rsidR="00A76B4C" w:rsidRPr="009A1BED" w:rsidRDefault="00A76B4C" w:rsidP="00A76B4C">
            <w:pPr>
              <w:pStyle w:val="Tabletext9"/>
              <w:rPr>
                <w:rFonts w:ascii="Cambria" w:hAnsi="Cambria"/>
                <w:lang w:val="en-GB"/>
              </w:rPr>
            </w:pPr>
            <w:r w:rsidRPr="009A1BED">
              <w:rPr>
                <w:rFonts w:ascii="Cambria" w:hAnsi="Cambria"/>
                <w:lang w:val="en-GB"/>
              </w:rPr>
              <w:t>Least expensive low-strength flake graphite material with high manganese content. Not suitable in conditions requiring heat, corrosion and erosion resistance. Mainly used as a non-magnetizable material.</w:t>
            </w:r>
          </w:p>
        </w:tc>
      </w:tr>
      <w:tr w:rsidR="00A76B4C" w:rsidRPr="0086203B" w14:paraId="2CCDB5EA" w14:textId="77777777" w:rsidTr="00A76B4C">
        <w:trPr>
          <w:jc w:val="center"/>
        </w:trPr>
        <w:tc>
          <w:tcPr>
            <w:tcW w:w="715" w:type="dxa"/>
            <w:vAlign w:val="center"/>
          </w:tcPr>
          <w:p w14:paraId="5E3E2A31" w14:textId="77777777" w:rsidR="00A76B4C" w:rsidRPr="009A1BED" w:rsidRDefault="00A76B4C" w:rsidP="00A76B4C">
            <w:pPr>
              <w:pStyle w:val="Tabletext9"/>
              <w:jc w:val="center"/>
              <w:rPr>
                <w:rFonts w:ascii="Cambria" w:hAnsi="Cambria"/>
                <w:b/>
                <w:bCs/>
                <w:lang w:val="en-GB"/>
              </w:rPr>
            </w:pPr>
            <w:r w:rsidRPr="009A1BED">
              <w:rPr>
                <w:rFonts w:ascii="Cambria" w:hAnsi="Cambria"/>
                <w:b/>
                <w:bCs/>
                <w:lang w:val="en-GB"/>
              </w:rPr>
              <w:t>9</w:t>
            </w:r>
          </w:p>
        </w:tc>
        <w:tc>
          <w:tcPr>
            <w:tcW w:w="3371" w:type="dxa"/>
            <w:vAlign w:val="center"/>
          </w:tcPr>
          <w:p w14:paraId="11E57F1B" w14:textId="77777777" w:rsidR="00A76B4C" w:rsidRPr="009A1BED" w:rsidRDefault="00A76B4C" w:rsidP="00A76B4C">
            <w:pPr>
              <w:pStyle w:val="Tabletext9"/>
              <w:rPr>
                <w:rFonts w:ascii="Cambria" w:hAnsi="Cambria"/>
                <w:lang w:val="en-GB"/>
              </w:rPr>
            </w:pPr>
            <w:r w:rsidRPr="009A1BED">
              <w:rPr>
                <w:rFonts w:ascii="Cambria" w:hAnsi="Cambria"/>
                <w:lang w:val="en-GB"/>
              </w:rPr>
              <w:t>ISO 2892/JSA/XNi13Mn7</w:t>
            </w:r>
          </w:p>
        </w:tc>
        <w:tc>
          <w:tcPr>
            <w:tcW w:w="5696" w:type="dxa"/>
          </w:tcPr>
          <w:p w14:paraId="2C49F877" w14:textId="77777777" w:rsidR="00A76B4C" w:rsidRPr="009A1BED" w:rsidRDefault="00A76B4C" w:rsidP="00A76B4C">
            <w:pPr>
              <w:pStyle w:val="Tabletext9"/>
              <w:rPr>
                <w:rFonts w:ascii="Cambria" w:hAnsi="Cambria"/>
                <w:lang w:val="en-GB"/>
              </w:rPr>
            </w:pPr>
            <w:r w:rsidRPr="009A1BED">
              <w:rPr>
                <w:rFonts w:ascii="Cambria" w:hAnsi="Cambria"/>
                <w:lang w:val="en-GB"/>
              </w:rPr>
              <w:t xml:space="preserve">The same as </w:t>
            </w:r>
            <w:r w:rsidRPr="009A1BED">
              <w:rPr>
                <w:rFonts w:ascii="Cambria" w:hAnsi="Cambria"/>
                <w:b/>
                <w:bCs/>
                <w:lang w:val="en-GB"/>
              </w:rPr>
              <w:t xml:space="preserve">8 </w:t>
            </w:r>
            <w:r w:rsidRPr="009A1BED">
              <w:rPr>
                <w:rFonts w:ascii="Cambria" w:hAnsi="Cambria"/>
                <w:lang w:val="en-GB"/>
              </w:rPr>
              <w:t>but with higher-strength spheroidal graphite providing superior mechanical properties. Mainly used as a non-magnetizable material.</w:t>
            </w:r>
          </w:p>
        </w:tc>
      </w:tr>
      <w:tr w:rsidR="00A76B4C" w:rsidRPr="0086203B" w14:paraId="2CCB6AE5" w14:textId="77777777" w:rsidTr="00A76B4C">
        <w:trPr>
          <w:jc w:val="center"/>
        </w:trPr>
        <w:tc>
          <w:tcPr>
            <w:tcW w:w="715" w:type="dxa"/>
            <w:vAlign w:val="center"/>
          </w:tcPr>
          <w:p w14:paraId="6AC88CD3" w14:textId="77777777" w:rsidR="00A76B4C" w:rsidRPr="009A1BED" w:rsidRDefault="00A76B4C" w:rsidP="00A76B4C">
            <w:pPr>
              <w:pStyle w:val="Tabletext9"/>
              <w:jc w:val="center"/>
              <w:rPr>
                <w:rFonts w:ascii="Cambria" w:hAnsi="Cambria"/>
                <w:b/>
                <w:bCs/>
                <w:lang w:val="en-GB"/>
              </w:rPr>
            </w:pPr>
            <w:r w:rsidRPr="009A1BED">
              <w:rPr>
                <w:rFonts w:ascii="Cambria" w:hAnsi="Cambria"/>
                <w:b/>
                <w:bCs/>
                <w:lang w:val="en-GB"/>
              </w:rPr>
              <w:t>10</w:t>
            </w:r>
          </w:p>
        </w:tc>
        <w:tc>
          <w:tcPr>
            <w:tcW w:w="3371" w:type="dxa"/>
            <w:vAlign w:val="center"/>
          </w:tcPr>
          <w:p w14:paraId="2ACF6B0C" w14:textId="77777777" w:rsidR="00A76B4C" w:rsidRPr="009A1BED" w:rsidRDefault="00A76B4C" w:rsidP="00A76B4C">
            <w:pPr>
              <w:pStyle w:val="Tabletext9"/>
              <w:rPr>
                <w:rFonts w:ascii="Cambria" w:hAnsi="Cambria"/>
                <w:lang w:val="en-GB"/>
              </w:rPr>
            </w:pPr>
            <w:r w:rsidRPr="009A1BED">
              <w:rPr>
                <w:rFonts w:ascii="Cambria" w:hAnsi="Cambria"/>
                <w:lang w:val="en-GB"/>
              </w:rPr>
              <w:t>ISO 2892/JSA/XNi30Cr3</w:t>
            </w:r>
          </w:p>
        </w:tc>
        <w:tc>
          <w:tcPr>
            <w:tcW w:w="5696" w:type="dxa"/>
          </w:tcPr>
          <w:p w14:paraId="724A7084" w14:textId="77777777" w:rsidR="00A76B4C" w:rsidRPr="009A1BED" w:rsidRDefault="00A76B4C" w:rsidP="00A76B4C">
            <w:pPr>
              <w:pStyle w:val="Tabletext9"/>
              <w:rPr>
                <w:rFonts w:ascii="Cambria" w:hAnsi="Cambria"/>
                <w:lang w:val="en-GB"/>
              </w:rPr>
            </w:pPr>
            <w:r w:rsidRPr="009A1BED">
              <w:rPr>
                <w:rFonts w:ascii="Cambria" w:hAnsi="Cambria"/>
                <w:lang w:val="en-GB"/>
              </w:rPr>
              <w:t>Higher chromium level providing heat, corrosion and erosion resistance to 800°C. High temperatures enhanced by a molybdenum addition.</w:t>
            </w:r>
          </w:p>
        </w:tc>
      </w:tr>
      <w:tr w:rsidR="00A76B4C" w:rsidRPr="0086203B" w14:paraId="5A2D3772" w14:textId="77777777" w:rsidTr="00A76B4C">
        <w:trPr>
          <w:jc w:val="center"/>
        </w:trPr>
        <w:tc>
          <w:tcPr>
            <w:tcW w:w="715" w:type="dxa"/>
            <w:vAlign w:val="center"/>
          </w:tcPr>
          <w:p w14:paraId="12D09F3F" w14:textId="77777777" w:rsidR="00A76B4C" w:rsidRPr="009A1BED" w:rsidRDefault="00A76B4C" w:rsidP="00A76B4C">
            <w:pPr>
              <w:pStyle w:val="Tabletext9"/>
              <w:jc w:val="center"/>
              <w:rPr>
                <w:rFonts w:ascii="Cambria" w:hAnsi="Cambria"/>
                <w:b/>
                <w:bCs/>
                <w:lang w:val="en-GB"/>
              </w:rPr>
            </w:pPr>
            <w:r w:rsidRPr="009A1BED">
              <w:rPr>
                <w:rFonts w:ascii="Cambria" w:hAnsi="Cambria"/>
                <w:b/>
                <w:bCs/>
                <w:lang w:val="en-GB"/>
              </w:rPr>
              <w:t>11</w:t>
            </w:r>
          </w:p>
        </w:tc>
        <w:tc>
          <w:tcPr>
            <w:tcW w:w="3371" w:type="dxa"/>
            <w:vAlign w:val="center"/>
          </w:tcPr>
          <w:p w14:paraId="6879F55F" w14:textId="77777777" w:rsidR="00A76B4C" w:rsidRPr="009A1BED" w:rsidRDefault="00A76B4C" w:rsidP="00A76B4C">
            <w:pPr>
              <w:pStyle w:val="Tabletext9"/>
              <w:rPr>
                <w:rFonts w:ascii="Cambria" w:hAnsi="Cambria"/>
                <w:lang w:val="en-GB"/>
              </w:rPr>
            </w:pPr>
            <w:r w:rsidRPr="009A1BED">
              <w:rPr>
                <w:rFonts w:ascii="Cambria" w:hAnsi="Cambria"/>
                <w:lang w:val="en-GB"/>
              </w:rPr>
              <w:t>ISO 2892/JSA/XNi30Si5Cr5</w:t>
            </w:r>
          </w:p>
        </w:tc>
        <w:tc>
          <w:tcPr>
            <w:tcW w:w="5696" w:type="dxa"/>
          </w:tcPr>
          <w:p w14:paraId="29C73446" w14:textId="77777777" w:rsidR="00A76B4C" w:rsidRPr="009A1BED" w:rsidRDefault="00A76B4C" w:rsidP="00A76B4C">
            <w:pPr>
              <w:pStyle w:val="Tabletext9"/>
              <w:rPr>
                <w:rFonts w:ascii="Cambria" w:hAnsi="Cambria"/>
                <w:lang w:val="en-GB"/>
              </w:rPr>
            </w:pPr>
            <w:r w:rsidRPr="009A1BED">
              <w:rPr>
                <w:rFonts w:ascii="Cambria" w:hAnsi="Cambria"/>
                <w:lang w:val="en-GB"/>
              </w:rPr>
              <w:t xml:space="preserve">Heat resistance, corrosion and erosion properties superior to </w:t>
            </w:r>
            <w:r w:rsidRPr="009A1BED">
              <w:rPr>
                <w:rFonts w:ascii="Cambria" w:hAnsi="Cambria"/>
                <w:b/>
                <w:bCs/>
                <w:lang w:val="en-GB"/>
              </w:rPr>
              <w:t>2</w:t>
            </w:r>
            <w:r w:rsidRPr="009A1BED">
              <w:rPr>
                <w:rFonts w:ascii="Cambria" w:hAnsi="Cambria"/>
                <w:lang w:val="en-GB"/>
              </w:rPr>
              <w:t xml:space="preserve"> and </w:t>
            </w:r>
            <w:r w:rsidRPr="009A1BED">
              <w:rPr>
                <w:rFonts w:ascii="Cambria" w:hAnsi="Cambria"/>
                <w:b/>
                <w:bCs/>
                <w:lang w:val="en-GB"/>
              </w:rPr>
              <w:t>10</w:t>
            </w:r>
            <w:r w:rsidRPr="009A1BED">
              <w:rPr>
                <w:rFonts w:ascii="Cambria" w:hAnsi="Cambria"/>
                <w:lang w:val="en-GB"/>
              </w:rPr>
              <w:t xml:space="preserve">. Can be superior to </w:t>
            </w:r>
            <w:r w:rsidRPr="009A1BED">
              <w:rPr>
                <w:rFonts w:ascii="Cambria" w:hAnsi="Cambria"/>
                <w:b/>
                <w:bCs/>
                <w:lang w:val="en-GB"/>
              </w:rPr>
              <w:t>7</w:t>
            </w:r>
            <w:r w:rsidRPr="009A1BED">
              <w:rPr>
                <w:rFonts w:ascii="Cambria" w:hAnsi="Cambria"/>
                <w:lang w:val="en-GB"/>
              </w:rPr>
              <w:t xml:space="preserve"> in applications where erosion is a particular problem.</w:t>
            </w:r>
          </w:p>
        </w:tc>
      </w:tr>
      <w:tr w:rsidR="00A76B4C" w:rsidRPr="0086203B" w14:paraId="232F8D37" w14:textId="77777777" w:rsidTr="00A76B4C">
        <w:trPr>
          <w:jc w:val="center"/>
        </w:trPr>
        <w:tc>
          <w:tcPr>
            <w:tcW w:w="715" w:type="dxa"/>
            <w:vAlign w:val="center"/>
          </w:tcPr>
          <w:p w14:paraId="13B4FE56" w14:textId="77777777" w:rsidR="00A76B4C" w:rsidRPr="009A1BED" w:rsidRDefault="00A76B4C" w:rsidP="00A76B4C">
            <w:pPr>
              <w:pStyle w:val="Tabletext9"/>
              <w:jc w:val="center"/>
              <w:rPr>
                <w:rFonts w:ascii="Cambria" w:hAnsi="Cambria"/>
                <w:b/>
                <w:bCs/>
                <w:lang w:val="en-GB"/>
              </w:rPr>
            </w:pPr>
            <w:r w:rsidRPr="009A1BED">
              <w:rPr>
                <w:rFonts w:ascii="Cambria" w:hAnsi="Cambria"/>
                <w:b/>
                <w:bCs/>
                <w:lang w:val="en-GB"/>
              </w:rPr>
              <w:t>12</w:t>
            </w:r>
          </w:p>
        </w:tc>
        <w:tc>
          <w:tcPr>
            <w:tcW w:w="3371" w:type="dxa"/>
            <w:vAlign w:val="center"/>
          </w:tcPr>
          <w:p w14:paraId="218DEEA1" w14:textId="77777777" w:rsidR="00A76B4C" w:rsidRPr="009A1BED" w:rsidRDefault="00A76B4C" w:rsidP="00A76B4C">
            <w:pPr>
              <w:pStyle w:val="Tabletext9"/>
              <w:rPr>
                <w:rFonts w:ascii="Cambria" w:hAnsi="Cambria"/>
                <w:lang w:val="en-GB"/>
              </w:rPr>
            </w:pPr>
            <w:r w:rsidRPr="009A1BED">
              <w:rPr>
                <w:rFonts w:ascii="Cambria" w:hAnsi="Cambria"/>
                <w:lang w:val="en-GB"/>
              </w:rPr>
              <w:t>ISO 2892/JSA/XNi35Cr3</w:t>
            </w:r>
          </w:p>
        </w:tc>
        <w:tc>
          <w:tcPr>
            <w:tcW w:w="5696" w:type="dxa"/>
          </w:tcPr>
          <w:p w14:paraId="5D08519B" w14:textId="77777777" w:rsidR="00A76B4C" w:rsidRPr="009A1BED" w:rsidRDefault="00A76B4C" w:rsidP="00A76B4C">
            <w:pPr>
              <w:pStyle w:val="Tabletext9"/>
              <w:rPr>
                <w:rFonts w:ascii="Cambria" w:hAnsi="Cambria"/>
                <w:lang w:val="en-GB"/>
              </w:rPr>
            </w:pPr>
            <w:r w:rsidRPr="009A1BED">
              <w:rPr>
                <w:rFonts w:ascii="Cambria" w:hAnsi="Cambria"/>
                <w:lang w:val="en-GB"/>
              </w:rPr>
              <w:t xml:space="preserve">Similar to </w:t>
            </w:r>
            <w:r w:rsidRPr="009A1BED">
              <w:rPr>
                <w:rFonts w:ascii="Cambria" w:hAnsi="Cambria"/>
                <w:b/>
                <w:bCs/>
                <w:lang w:val="en-GB"/>
              </w:rPr>
              <w:t xml:space="preserve">6 </w:t>
            </w:r>
            <w:r w:rsidRPr="009A1BED">
              <w:rPr>
                <w:rFonts w:ascii="Cambria" w:hAnsi="Cambria"/>
                <w:lang w:val="en-GB"/>
              </w:rPr>
              <w:t>but with superior thermal properties due to the chromium addition. High-temperature properties enhanced by a molybdenum addition.</w:t>
            </w:r>
          </w:p>
        </w:tc>
      </w:tr>
    </w:tbl>
    <w:p w14:paraId="72492BA7" w14:textId="77777777" w:rsidR="00A76B4C" w:rsidRPr="0086203B" w:rsidRDefault="00A76B4C" w:rsidP="00A76B4C"/>
    <w:bookmarkEnd w:id="1865"/>
    <w:bookmarkEnd w:id="1866"/>
    <w:bookmarkEnd w:id="1867"/>
    <w:p w14:paraId="367307E7" w14:textId="77777777" w:rsidR="00A9530B" w:rsidRDefault="00A76B4C" w:rsidP="00A76B4C">
      <w:pPr>
        <w:rPr>
          <w:b/>
        </w:rPr>
      </w:pPr>
      <w:r>
        <w:rPr>
          <w:b/>
        </w:rPr>
        <w:br/>
      </w:r>
      <w:bookmarkStart w:id="1875" w:name="_Toc241461791"/>
    </w:p>
    <w:p w14:paraId="68F007CA" w14:textId="77777777" w:rsidR="00A9530B" w:rsidRDefault="00A9530B">
      <w:pPr>
        <w:tabs>
          <w:tab w:val="clear" w:pos="403"/>
        </w:tabs>
        <w:spacing w:after="0" w:line="240" w:lineRule="auto"/>
        <w:jc w:val="left"/>
        <w:rPr>
          <w:b/>
        </w:rPr>
      </w:pPr>
      <w:r>
        <w:rPr>
          <w:b/>
        </w:rPr>
        <w:br w:type="page"/>
      </w:r>
    </w:p>
    <w:p w14:paraId="13FAF042" w14:textId="7602EAA1" w:rsidR="00A76B4C" w:rsidRDefault="00A76B4C" w:rsidP="00A76B4C">
      <w:r>
        <w:rPr>
          <w:b/>
        </w:rPr>
        <w:lastRenderedPageBreak/>
        <w:t>(informative)</w:t>
      </w:r>
      <w:r>
        <w:rPr>
          <w:b/>
        </w:rPr>
        <w:br/>
      </w:r>
      <w:r w:rsidRPr="004C165B">
        <w:rPr>
          <w:b/>
        </w:rPr>
        <w:fldChar w:fldCharType="begin"/>
      </w:r>
      <w:r w:rsidRPr="004C165B">
        <w:rPr>
          <w:b/>
        </w:rPr>
        <w:instrText xml:space="preserve">SEQ aaa \h </w:instrText>
      </w:r>
      <w:r w:rsidRPr="004C165B">
        <w:rPr>
          <w:b/>
        </w:rPr>
        <w:fldChar w:fldCharType="end"/>
      </w:r>
      <w:r w:rsidRPr="004C165B">
        <w:rPr>
          <w:b/>
        </w:rPr>
        <w:fldChar w:fldCharType="begin"/>
      </w:r>
      <w:r w:rsidRPr="004C165B">
        <w:rPr>
          <w:b/>
        </w:rPr>
        <w:instrText xml:space="preserve">SEQ table \r0\h </w:instrText>
      </w:r>
      <w:r w:rsidRPr="004C165B">
        <w:rPr>
          <w:b/>
        </w:rPr>
        <w:fldChar w:fldCharType="end"/>
      </w:r>
      <w:r w:rsidRPr="004C165B">
        <w:rPr>
          <w:b/>
        </w:rPr>
        <w:fldChar w:fldCharType="begin"/>
      </w:r>
      <w:r w:rsidRPr="004C165B">
        <w:rPr>
          <w:b/>
        </w:rPr>
        <w:instrText xml:space="preserve">SEQ figure \r0\h </w:instrText>
      </w:r>
      <w:r w:rsidRPr="004C165B">
        <w:rPr>
          <w:b/>
        </w:rPr>
        <w:fldChar w:fldCharType="end"/>
      </w:r>
      <w:r>
        <w:br/>
        <w:t>Glossary of terms related to cast iron International Standards</w:t>
      </w:r>
      <w:bookmarkEnd w:id="1875"/>
      <w:r w:rsidR="00783F72">
        <w:t>:</w:t>
      </w:r>
    </w:p>
    <w:p w14:paraId="1CDFC86E" w14:textId="77777777" w:rsidR="00A76B4C" w:rsidRPr="001C78FE" w:rsidRDefault="00A76B4C" w:rsidP="00A76B4C">
      <w:pPr>
        <w:pStyle w:val="Tabletitle"/>
        <w:rPr>
          <w:rFonts w:ascii="Cambria" w:hAnsi="Cambria"/>
          <w:lang w:val="en-GB"/>
        </w:rPr>
      </w:pPr>
      <w:r w:rsidRPr="001C78FE">
        <w:rPr>
          <w:rFonts w:ascii="Cambria" w:hAnsi="Cambria"/>
          <w:lang w:val="en-GB"/>
        </w:rPr>
        <w:t>Table </w:t>
      </w:r>
      <w:r w:rsidRPr="001C78FE">
        <w:rPr>
          <w:rFonts w:ascii="Cambria" w:hAnsi="Cambria"/>
          <w:lang w:val="en-GB"/>
        </w:rPr>
        <w:fldChar w:fldCharType="begin"/>
      </w:r>
      <w:r w:rsidRPr="001C78FE">
        <w:rPr>
          <w:rFonts w:ascii="Cambria" w:hAnsi="Cambria"/>
          <w:lang w:val="en-GB"/>
        </w:rPr>
        <w:instrText xml:space="preserve">\IF </w:instrText>
      </w:r>
      <w:r w:rsidRPr="001C78FE">
        <w:rPr>
          <w:rFonts w:ascii="Cambria" w:hAnsi="Cambria"/>
          <w:lang w:val="en-GB"/>
        </w:rPr>
        <w:fldChar w:fldCharType="begin"/>
      </w:r>
      <w:r w:rsidRPr="001C78FE">
        <w:rPr>
          <w:rFonts w:ascii="Cambria" w:hAnsi="Cambria"/>
          <w:lang w:val="en-GB"/>
        </w:rPr>
        <w:instrText xml:space="preserve">SEQ aaa \c </w:instrText>
      </w:r>
      <w:r w:rsidRPr="001C78FE">
        <w:rPr>
          <w:rFonts w:ascii="Cambria" w:hAnsi="Cambria"/>
          <w:lang w:val="en-GB"/>
        </w:rPr>
        <w:fldChar w:fldCharType="separate"/>
      </w:r>
      <w:r w:rsidRPr="001C78FE">
        <w:rPr>
          <w:rFonts w:ascii="Cambria" w:hAnsi="Cambria"/>
          <w:noProof/>
          <w:lang w:val="en-GB"/>
        </w:rPr>
        <w:instrText>1</w:instrText>
      </w:r>
      <w:r w:rsidRPr="001C78FE">
        <w:rPr>
          <w:rFonts w:ascii="Cambria" w:hAnsi="Cambria"/>
          <w:lang w:val="en-GB"/>
        </w:rPr>
        <w:fldChar w:fldCharType="end"/>
      </w:r>
      <w:r w:rsidRPr="001C78FE">
        <w:rPr>
          <w:rFonts w:ascii="Cambria" w:hAnsi="Cambria"/>
          <w:lang w:val="en-GB"/>
        </w:rPr>
        <w:instrText>&gt;= 1 "</w:instrText>
      </w:r>
      <w:r w:rsidRPr="001C78FE">
        <w:rPr>
          <w:rFonts w:ascii="Cambria" w:hAnsi="Cambria"/>
          <w:lang w:val="en-GB"/>
        </w:rPr>
        <w:fldChar w:fldCharType="begin"/>
      </w:r>
      <w:r w:rsidRPr="001C78FE">
        <w:rPr>
          <w:rFonts w:ascii="Cambria" w:hAnsi="Cambria"/>
          <w:lang w:val="en-GB"/>
        </w:rPr>
        <w:instrText xml:space="preserve">SEQ aaa \c \* ALPHABETIC </w:instrText>
      </w:r>
      <w:r w:rsidRPr="001C78FE">
        <w:rPr>
          <w:rFonts w:ascii="Cambria" w:hAnsi="Cambria"/>
          <w:lang w:val="en-GB"/>
        </w:rPr>
        <w:fldChar w:fldCharType="separate"/>
      </w:r>
      <w:r w:rsidRPr="001C78FE">
        <w:rPr>
          <w:rFonts w:ascii="Cambria" w:hAnsi="Cambria"/>
          <w:noProof/>
          <w:lang w:val="en-GB"/>
        </w:rPr>
        <w:instrText>A</w:instrText>
      </w:r>
      <w:r w:rsidRPr="001C78FE">
        <w:rPr>
          <w:rFonts w:ascii="Cambria" w:hAnsi="Cambria"/>
          <w:lang w:val="en-GB"/>
        </w:rPr>
        <w:fldChar w:fldCharType="end"/>
      </w:r>
      <w:r w:rsidRPr="001C78FE">
        <w:rPr>
          <w:rFonts w:ascii="Cambria" w:hAnsi="Cambria"/>
          <w:lang w:val="en-GB"/>
        </w:rPr>
        <w:instrText xml:space="preserve">." </w:instrText>
      </w:r>
      <w:r w:rsidRPr="001C78FE">
        <w:rPr>
          <w:rFonts w:ascii="Cambria" w:hAnsi="Cambria"/>
          <w:lang w:val="en-GB"/>
        </w:rPr>
        <w:fldChar w:fldCharType="separate"/>
      </w:r>
      <w:r w:rsidRPr="001C78FE">
        <w:rPr>
          <w:rFonts w:ascii="Cambria" w:hAnsi="Cambria"/>
          <w:noProof/>
          <w:lang w:val="en-GB"/>
        </w:rPr>
        <w:t>A.</w:t>
      </w:r>
      <w:r w:rsidRPr="001C78FE">
        <w:rPr>
          <w:rFonts w:ascii="Cambria" w:hAnsi="Cambria"/>
          <w:lang w:val="en-GB"/>
        </w:rPr>
        <w:fldChar w:fldCharType="end"/>
      </w:r>
      <w:r w:rsidRPr="001C78FE">
        <w:rPr>
          <w:rFonts w:ascii="Cambria" w:hAnsi="Cambria"/>
          <w:lang w:val="en-GB"/>
        </w:rPr>
        <w:fldChar w:fldCharType="begin"/>
      </w:r>
      <w:r w:rsidRPr="001C78FE">
        <w:rPr>
          <w:rFonts w:ascii="Cambria" w:hAnsi="Cambria"/>
          <w:lang w:val="en-GB"/>
        </w:rPr>
        <w:instrText xml:space="preserve">SEQ Table </w:instrText>
      </w:r>
      <w:r w:rsidRPr="001C78FE">
        <w:rPr>
          <w:rFonts w:ascii="Cambria" w:hAnsi="Cambria"/>
          <w:lang w:val="en-GB"/>
        </w:rPr>
        <w:fldChar w:fldCharType="separate"/>
      </w:r>
      <w:r w:rsidRPr="001C78FE">
        <w:rPr>
          <w:rFonts w:ascii="Cambria" w:hAnsi="Cambria"/>
          <w:noProof/>
          <w:lang w:val="en-GB"/>
        </w:rPr>
        <w:t>1</w:t>
      </w:r>
      <w:r w:rsidRPr="001C78FE">
        <w:rPr>
          <w:rFonts w:ascii="Cambria" w:hAnsi="Cambria"/>
          <w:lang w:val="en-GB"/>
        </w:rPr>
        <w:fldChar w:fldCharType="end"/>
      </w:r>
      <w:r w:rsidRPr="001C78FE">
        <w:rPr>
          <w:rFonts w:ascii="Cambria" w:hAnsi="Cambria"/>
          <w:lang w:val="en-GB"/>
        </w:rPr>
        <w:t> — Glossary of terms</w:t>
      </w:r>
    </w:p>
    <w:tbl>
      <w:tblPr>
        <w:tblW w:w="9752" w:type="dxa"/>
        <w:jc w:val="center"/>
        <w:tblBorders>
          <w:top w:val="single" w:sz="12" w:space="0" w:color="auto"/>
          <w:left w:val="single" w:sz="12" w:space="0" w:color="auto"/>
          <w:bottom w:val="single" w:sz="6" w:space="0" w:color="auto"/>
          <w:right w:val="single" w:sz="12" w:space="0" w:color="auto"/>
          <w:insideH w:val="single" w:sz="6" w:space="0" w:color="auto"/>
          <w:insideV w:val="single" w:sz="6" w:space="0" w:color="auto"/>
        </w:tblBorders>
        <w:tblCellMar>
          <w:left w:w="57" w:type="dxa"/>
          <w:right w:w="57" w:type="dxa"/>
        </w:tblCellMar>
        <w:tblLook w:val="01E0" w:firstRow="1" w:lastRow="1" w:firstColumn="1" w:lastColumn="1" w:noHBand="0" w:noVBand="0"/>
      </w:tblPr>
      <w:tblGrid>
        <w:gridCol w:w="2496"/>
        <w:gridCol w:w="7256"/>
      </w:tblGrid>
      <w:tr w:rsidR="00A76B4C" w:rsidRPr="001C78FE" w14:paraId="39DAD381" w14:textId="77777777" w:rsidTr="00A76B4C">
        <w:trPr>
          <w:jc w:val="center"/>
        </w:trPr>
        <w:tc>
          <w:tcPr>
            <w:tcW w:w="2496" w:type="dxa"/>
          </w:tcPr>
          <w:p w14:paraId="5018DD21" w14:textId="77777777" w:rsidR="00A76B4C" w:rsidRPr="001C78FE" w:rsidRDefault="00A76B4C" w:rsidP="00A76B4C">
            <w:pPr>
              <w:pStyle w:val="Tabletext9"/>
              <w:rPr>
                <w:rFonts w:ascii="Cambria" w:hAnsi="Cambria"/>
                <w:b/>
                <w:lang w:val="en-GB"/>
              </w:rPr>
            </w:pPr>
            <w:r w:rsidRPr="001C78FE">
              <w:rPr>
                <w:rFonts w:ascii="Cambria" w:hAnsi="Cambria"/>
                <w:b/>
                <w:lang w:val="en-GB" w:eastAsia="en-US"/>
              </w:rPr>
              <w:t>Alloying</w:t>
            </w:r>
          </w:p>
        </w:tc>
        <w:tc>
          <w:tcPr>
            <w:tcW w:w="7256" w:type="dxa"/>
            <w:vAlign w:val="center"/>
          </w:tcPr>
          <w:p w14:paraId="64E82B87" w14:textId="77777777" w:rsidR="00A76B4C" w:rsidRPr="001C78FE" w:rsidRDefault="00A76B4C" w:rsidP="00A76B4C">
            <w:pPr>
              <w:pStyle w:val="Tabletext9"/>
              <w:rPr>
                <w:rFonts w:ascii="Cambria" w:hAnsi="Cambria"/>
                <w:lang w:val="en-GB" w:eastAsia="en-US"/>
              </w:rPr>
            </w:pPr>
            <w:r w:rsidRPr="001C78FE">
              <w:rPr>
                <w:rFonts w:ascii="Cambria" w:hAnsi="Cambria"/>
                <w:lang w:val="en-GB" w:eastAsia="en-US"/>
              </w:rPr>
              <w:t>Addition of elements such as copper, nickel and molybdenum to enhance properties.</w:t>
            </w:r>
          </w:p>
        </w:tc>
      </w:tr>
      <w:tr w:rsidR="00A76B4C" w:rsidRPr="001C78FE" w14:paraId="1F0D8495" w14:textId="77777777" w:rsidTr="00A76B4C">
        <w:trPr>
          <w:jc w:val="center"/>
        </w:trPr>
        <w:tc>
          <w:tcPr>
            <w:tcW w:w="2496" w:type="dxa"/>
          </w:tcPr>
          <w:p w14:paraId="1AF0C033" w14:textId="77777777" w:rsidR="00A76B4C" w:rsidRPr="001C78FE" w:rsidRDefault="00A76B4C" w:rsidP="00A76B4C">
            <w:pPr>
              <w:pStyle w:val="Tabletext9"/>
              <w:rPr>
                <w:rFonts w:ascii="Cambria" w:hAnsi="Cambria"/>
                <w:b/>
                <w:lang w:val="en-GB"/>
              </w:rPr>
            </w:pPr>
            <w:r w:rsidRPr="001C78FE">
              <w:rPr>
                <w:rFonts w:ascii="Cambria" w:hAnsi="Cambria"/>
                <w:b/>
                <w:lang w:val="en-GB" w:eastAsia="en-US"/>
              </w:rPr>
              <w:t>Annealing</w:t>
            </w:r>
          </w:p>
        </w:tc>
        <w:tc>
          <w:tcPr>
            <w:tcW w:w="7256" w:type="dxa"/>
            <w:vAlign w:val="center"/>
          </w:tcPr>
          <w:p w14:paraId="210A312E" w14:textId="77777777" w:rsidR="00A76B4C" w:rsidRPr="001C78FE" w:rsidRDefault="00A76B4C" w:rsidP="00A76B4C">
            <w:pPr>
              <w:pStyle w:val="Tabletext9"/>
              <w:rPr>
                <w:rFonts w:ascii="Cambria" w:hAnsi="Cambria"/>
                <w:iCs/>
                <w:lang w:val="en-GB" w:eastAsia="en-US"/>
              </w:rPr>
            </w:pPr>
            <w:r w:rsidRPr="001C78FE">
              <w:rPr>
                <w:rFonts w:ascii="Cambria" w:hAnsi="Cambria"/>
                <w:iCs/>
                <w:lang w:val="en-GB" w:eastAsia="en-US"/>
              </w:rPr>
              <w:t>Heat treatment</w:t>
            </w:r>
            <w:r w:rsidRPr="001C78FE">
              <w:rPr>
                <w:rFonts w:ascii="Cambria" w:hAnsi="Cambria"/>
                <w:lang w:val="en-GB" w:eastAsia="en-US"/>
              </w:rPr>
              <w:t xml:space="preserve"> process that breaks down </w:t>
            </w:r>
            <w:r w:rsidRPr="001C78FE">
              <w:rPr>
                <w:rFonts w:ascii="Cambria" w:hAnsi="Cambria"/>
                <w:iCs/>
                <w:lang w:val="en-GB" w:eastAsia="en-US"/>
              </w:rPr>
              <w:t>iron carbide</w:t>
            </w:r>
            <w:r w:rsidRPr="001C78FE">
              <w:rPr>
                <w:rFonts w:ascii="Cambria" w:hAnsi="Cambria"/>
                <w:lang w:val="en-GB" w:eastAsia="en-US"/>
              </w:rPr>
              <w:t xml:space="preserve"> and pearlite to produce</w:t>
            </w:r>
            <w:r w:rsidRPr="001C78FE">
              <w:rPr>
                <w:rFonts w:ascii="Cambria" w:hAnsi="Cambria"/>
                <w:iCs/>
                <w:lang w:val="en-GB" w:eastAsia="en-US"/>
              </w:rPr>
              <w:t xml:space="preserve"> ferrite.</w:t>
            </w:r>
          </w:p>
        </w:tc>
      </w:tr>
      <w:tr w:rsidR="00A76B4C" w:rsidRPr="001C78FE" w14:paraId="74F4FA7E" w14:textId="77777777" w:rsidTr="00A76B4C">
        <w:trPr>
          <w:jc w:val="center"/>
        </w:trPr>
        <w:tc>
          <w:tcPr>
            <w:tcW w:w="2496" w:type="dxa"/>
          </w:tcPr>
          <w:p w14:paraId="64A41DEB" w14:textId="77777777" w:rsidR="00A76B4C" w:rsidRPr="001C78FE" w:rsidRDefault="00A76B4C" w:rsidP="00A76B4C">
            <w:pPr>
              <w:pStyle w:val="Tabletext9"/>
              <w:rPr>
                <w:rFonts w:ascii="Cambria" w:hAnsi="Cambria"/>
                <w:b/>
                <w:lang w:val="en-GB"/>
              </w:rPr>
            </w:pPr>
            <w:r w:rsidRPr="001C78FE">
              <w:rPr>
                <w:rFonts w:ascii="Cambria" w:hAnsi="Cambria"/>
                <w:b/>
                <w:lang w:val="en-GB" w:eastAsia="en-US"/>
              </w:rPr>
              <w:t>Ausferrite</w:t>
            </w:r>
          </w:p>
        </w:tc>
        <w:tc>
          <w:tcPr>
            <w:tcW w:w="7256" w:type="dxa"/>
            <w:vAlign w:val="center"/>
          </w:tcPr>
          <w:p w14:paraId="071CBFC1" w14:textId="77777777" w:rsidR="00A76B4C" w:rsidRPr="001C78FE" w:rsidRDefault="00A76B4C" w:rsidP="00A76B4C">
            <w:pPr>
              <w:pStyle w:val="Tabletext9"/>
              <w:rPr>
                <w:rFonts w:ascii="Cambria" w:hAnsi="Cambria"/>
                <w:lang w:val="en-GB" w:eastAsia="en-US"/>
              </w:rPr>
            </w:pPr>
            <w:r w:rsidRPr="001C78FE">
              <w:rPr>
                <w:rFonts w:ascii="Cambria" w:hAnsi="Cambria"/>
                <w:lang w:val="en-GB" w:eastAsia="en-US"/>
              </w:rPr>
              <w:t>A mixture of austenite and ferrite obtained by an austempering heat treatment, with a higher carbon content than that contained in ferrite.</w:t>
            </w:r>
          </w:p>
        </w:tc>
      </w:tr>
      <w:tr w:rsidR="00A76B4C" w:rsidRPr="001C78FE" w14:paraId="5B452A77" w14:textId="77777777" w:rsidTr="00A76B4C">
        <w:trPr>
          <w:jc w:val="center"/>
        </w:trPr>
        <w:tc>
          <w:tcPr>
            <w:tcW w:w="2496" w:type="dxa"/>
          </w:tcPr>
          <w:p w14:paraId="753ABA7E" w14:textId="77777777" w:rsidR="00A76B4C" w:rsidRPr="001C78FE" w:rsidRDefault="00A76B4C" w:rsidP="00A76B4C">
            <w:pPr>
              <w:pStyle w:val="Tabletext9"/>
              <w:rPr>
                <w:rFonts w:ascii="Cambria" w:hAnsi="Cambria"/>
                <w:b/>
                <w:lang w:val="en-GB"/>
              </w:rPr>
            </w:pPr>
            <w:r w:rsidRPr="001C78FE">
              <w:rPr>
                <w:rFonts w:ascii="Cambria" w:hAnsi="Cambria"/>
                <w:b/>
                <w:lang w:val="en-GB"/>
              </w:rPr>
              <w:t>Austenite</w:t>
            </w:r>
          </w:p>
        </w:tc>
        <w:tc>
          <w:tcPr>
            <w:tcW w:w="7256" w:type="dxa"/>
            <w:vAlign w:val="center"/>
          </w:tcPr>
          <w:p w14:paraId="69116463" w14:textId="77777777" w:rsidR="00A76B4C" w:rsidRPr="001C78FE" w:rsidRDefault="00A76B4C" w:rsidP="00A76B4C">
            <w:pPr>
              <w:pStyle w:val="Tabletext9"/>
              <w:rPr>
                <w:rFonts w:ascii="Cambria" w:hAnsi="Cambria"/>
                <w:lang w:val="en-GB" w:eastAsia="en-US"/>
              </w:rPr>
            </w:pPr>
            <w:r w:rsidRPr="001C78FE">
              <w:rPr>
                <w:rFonts w:ascii="Cambria" w:hAnsi="Cambria"/>
                <w:lang w:val="en-GB" w:eastAsia="en-US"/>
              </w:rPr>
              <w:t>A matrix phase that occurs in cast irons immediately upon solidification, but which then transforms to pearlite and/or ferrite on subsequent cooling. It can be retained down to very low temperatures if appropriate elements are added to stabilize its presence.</w:t>
            </w:r>
          </w:p>
        </w:tc>
      </w:tr>
      <w:tr w:rsidR="00A76B4C" w:rsidRPr="001C78FE" w14:paraId="7A1AE73F" w14:textId="77777777" w:rsidTr="00A76B4C">
        <w:trPr>
          <w:jc w:val="center"/>
        </w:trPr>
        <w:tc>
          <w:tcPr>
            <w:tcW w:w="2496" w:type="dxa"/>
          </w:tcPr>
          <w:p w14:paraId="077B04C8" w14:textId="77777777" w:rsidR="00A76B4C" w:rsidRPr="001C78FE" w:rsidRDefault="00A76B4C" w:rsidP="00A76B4C">
            <w:pPr>
              <w:pStyle w:val="Tabletext9"/>
              <w:rPr>
                <w:rFonts w:ascii="Cambria" w:hAnsi="Cambria"/>
                <w:b/>
                <w:lang w:val="en-GB"/>
              </w:rPr>
            </w:pPr>
            <w:r w:rsidRPr="001C78FE">
              <w:rPr>
                <w:rFonts w:ascii="Cambria" w:hAnsi="Cambria"/>
                <w:b/>
                <w:lang w:val="en-GB"/>
              </w:rPr>
              <w:t>Bainite</w:t>
            </w:r>
          </w:p>
        </w:tc>
        <w:tc>
          <w:tcPr>
            <w:tcW w:w="7256" w:type="dxa"/>
            <w:vAlign w:val="center"/>
          </w:tcPr>
          <w:p w14:paraId="15730F33" w14:textId="77777777" w:rsidR="00A76B4C" w:rsidRPr="001C78FE" w:rsidRDefault="00A76B4C" w:rsidP="00A76B4C">
            <w:pPr>
              <w:pStyle w:val="Tabletext9"/>
              <w:rPr>
                <w:rFonts w:ascii="Cambria" w:hAnsi="Cambria"/>
                <w:lang w:val="en-GB" w:eastAsia="en-US"/>
              </w:rPr>
            </w:pPr>
            <w:r w:rsidRPr="001C78FE">
              <w:rPr>
                <w:rFonts w:ascii="Cambria" w:hAnsi="Cambria"/>
                <w:iCs/>
                <w:lang w:val="en-GB" w:eastAsia="en-US"/>
              </w:rPr>
              <w:t>A transformation product intermediate between pearlite and martensite.</w:t>
            </w:r>
          </w:p>
        </w:tc>
      </w:tr>
      <w:tr w:rsidR="00A76B4C" w:rsidRPr="001C78FE" w14:paraId="6083F702" w14:textId="77777777" w:rsidTr="00A76B4C">
        <w:trPr>
          <w:jc w:val="center"/>
        </w:trPr>
        <w:tc>
          <w:tcPr>
            <w:tcW w:w="2496" w:type="dxa"/>
          </w:tcPr>
          <w:p w14:paraId="75266647" w14:textId="77777777" w:rsidR="00A76B4C" w:rsidRPr="001C78FE" w:rsidRDefault="00A76B4C" w:rsidP="00A76B4C">
            <w:pPr>
              <w:pStyle w:val="Tabletext9"/>
              <w:rPr>
                <w:rFonts w:ascii="Cambria" w:hAnsi="Cambria"/>
                <w:b/>
                <w:lang w:val="en-GB"/>
              </w:rPr>
            </w:pPr>
            <w:r w:rsidRPr="001C78FE">
              <w:rPr>
                <w:rFonts w:ascii="Cambria" w:hAnsi="Cambria"/>
                <w:b/>
                <w:lang w:val="en-GB"/>
              </w:rPr>
              <w:t>Carbon equivalent</w:t>
            </w:r>
          </w:p>
        </w:tc>
        <w:tc>
          <w:tcPr>
            <w:tcW w:w="7256" w:type="dxa"/>
            <w:vAlign w:val="center"/>
          </w:tcPr>
          <w:p w14:paraId="5D2E9E83" w14:textId="77777777" w:rsidR="00A76B4C" w:rsidRPr="001C78FE" w:rsidRDefault="00A76B4C" w:rsidP="00A76B4C">
            <w:pPr>
              <w:pStyle w:val="Tabletext9"/>
              <w:rPr>
                <w:rFonts w:ascii="Cambria" w:hAnsi="Cambria"/>
                <w:lang w:val="en-GB" w:eastAsia="en-US"/>
              </w:rPr>
            </w:pPr>
            <w:r w:rsidRPr="001C78FE">
              <w:rPr>
                <w:rFonts w:ascii="Cambria" w:hAnsi="Cambria"/>
                <w:lang w:val="en-GB" w:eastAsia="en-US"/>
              </w:rPr>
              <w:t xml:space="preserve">Formula indicating the carbon and silicon contents of molten cast iron by </w:t>
            </w:r>
            <w:r w:rsidRPr="001C78FE">
              <w:rPr>
                <w:rFonts w:ascii="Cambria" w:hAnsi="Cambria"/>
                <w:iCs/>
                <w:lang w:val="en-GB" w:eastAsia="en-US"/>
              </w:rPr>
              <w:t>thermal analysis.</w:t>
            </w:r>
          </w:p>
        </w:tc>
      </w:tr>
      <w:tr w:rsidR="00A76B4C" w:rsidRPr="001C78FE" w14:paraId="6C62CD25" w14:textId="77777777" w:rsidTr="00A76B4C">
        <w:trPr>
          <w:jc w:val="center"/>
        </w:trPr>
        <w:tc>
          <w:tcPr>
            <w:tcW w:w="2496" w:type="dxa"/>
          </w:tcPr>
          <w:p w14:paraId="41A7E563" w14:textId="593995CA" w:rsidR="00A76B4C" w:rsidRPr="001C78FE" w:rsidRDefault="00A76B4C" w:rsidP="00A76B4C">
            <w:pPr>
              <w:pStyle w:val="Tabletext9"/>
              <w:rPr>
                <w:rFonts w:ascii="Cambria" w:hAnsi="Cambria"/>
                <w:b/>
                <w:lang w:val="en-GB"/>
              </w:rPr>
            </w:pPr>
            <w:r w:rsidRPr="001C78FE">
              <w:rPr>
                <w:rFonts w:ascii="Cambria" w:hAnsi="Cambria"/>
                <w:b/>
                <w:lang w:val="en-GB"/>
              </w:rPr>
              <w:t>Compacted</w:t>
            </w:r>
            <w:r w:rsidRPr="001C78FE" w:rsidDel="001F7A3A">
              <w:rPr>
                <w:rFonts w:ascii="Cambria" w:hAnsi="Cambria"/>
                <w:b/>
                <w:lang w:val="en-GB"/>
              </w:rPr>
              <w:t xml:space="preserve"> </w:t>
            </w:r>
          </w:p>
        </w:tc>
        <w:tc>
          <w:tcPr>
            <w:tcW w:w="7256" w:type="dxa"/>
            <w:vAlign w:val="center"/>
          </w:tcPr>
          <w:p w14:paraId="6117E2C0" w14:textId="11345967" w:rsidR="00A76B4C" w:rsidRPr="001C78FE" w:rsidRDefault="00A76B4C" w:rsidP="00A76B4C">
            <w:pPr>
              <w:pStyle w:val="Tabletext9"/>
              <w:rPr>
                <w:rFonts w:ascii="Cambria" w:hAnsi="Cambria"/>
                <w:lang w:val="en-GB" w:eastAsia="en-US"/>
              </w:rPr>
            </w:pPr>
            <w:r w:rsidRPr="001C78FE">
              <w:rPr>
                <w:rFonts w:ascii="Cambria" w:hAnsi="Cambria"/>
                <w:lang w:val="en-GB" w:eastAsia="en-US"/>
              </w:rPr>
              <w:t xml:space="preserve">Stubby form of </w:t>
            </w:r>
            <w:r w:rsidRPr="001C78FE">
              <w:rPr>
                <w:rFonts w:ascii="Cambria" w:hAnsi="Cambria"/>
                <w:iCs/>
                <w:lang w:val="en-GB" w:eastAsia="en-US"/>
              </w:rPr>
              <w:t>graphite flakes</w:t>
            </w:r>
            <w:r w:rsidRPr="001C78FE">
              <w:rPr>
                <w:rFonts w:ascii="Cambria" w:hAnsi="Cambria"/>
                <w:lang w:val="en-GB" w:eastAsia="en-US"/>
              </w:rPr>
              <w:t xml:space="preserve"> providing material properties in between those of the grey and </w:t>
            </w:r>
            <w:r w:rsidRPr="001C78FE">
              <w:rPr>
                <w:rFonts w:ascii="Cambria" w:hAnsi="Cambria"/>
                <w:iCs/>
                <w:lang w:val="en-GB" w:eastAsia="en-US"/>
              </w:rPr>
              <w:t>spheroidal graphite</w:t>
            </w:r>
            <w:r w:rsidRPr="001C78FE">
              <w:rPr>
                <w:rFonts w:ascii="Cambria" w:hAnsi="Cambria"/>
                <w:lang w:val="en-GB" w:eastAsia="en-US"/>
              </w:rPr>
              <w:t xml:space="preserve"> irons.</w:t>
            </w:r>
          </w:p>
        </w:tc>
      </w:tr>
      <w:tr w:rsidR="00A76B4C" w:rsidRPr="001C78FE" w14:paraId="7D5E7857" w14:textId="77777777" w:rsidTr="00A76B4C">
        <w:trPr>
          <w:jc w:val="center"/>
        </w:trPr>
        <w:tc>
          <w:tcPr>
            <w:tcW w:w="2496" w:type="dxa"/>
          </w:tcPr>
          <w:p w14:paraId="2564E5C6" w14:textId="77777777" w:rsidR="00A76B4C" w:rsidRPr="001C78FE" w:rsidRDefault="00A76B4C" w:rsidP="00A76B4C">
            <w:pPr>
              <w:pStyle w:val="Tabletext9"/>
              <w:rPr>
                <w:rFonts w:ascii="Cambria" w:hAnsi="Cambria"/>
                <w:b/>
                <w:lang w:val="en-GB"/>
              </w:rPr>
            </w:pPr>
            <w:r w:rsidRPr="001C78FE">
              <w:rPr>
                <w:rFonts w:ascii="Cambria" w:hAnsi="Cambria"/>
                <w:b/>
                <w:lang w:val="en-GB"/>
              </w:rPr>
              <w:t>Ductility</w:t>
            </w:r>
          </w:p>
        </w:tc>
        <w:tc>
          <w:tcPr>
            <w:tcW w:w="7256" w:type="dxa"/>
            <w:vAlign w:val="center"/>
          </w:tcPr>
          <w:p w14:paraId="2ACFB4F9" w14:textId="77777777" w:rsidR="00A76B4C" w:rsidRPr="001C78FE" w:rsidRDefault="00A76B4C" w:rsidP="00A76B4C">
            <w:pPr>
              <w:pStyle w:val="Tabletext9"/>
              <w:rPr>
                <w:rFonts w:ascii="Cambria" w:hAnsi="Cambria"/>
                <w:lang w:val="en-GB" w:eastAsia="en-US"/>
              </w:rPr>
            </w:pPr>
            <w:r w:rsidRPr="001C78FE">
              <w:rPr>
                <w:rFonts w:ascii="Cambria" w:hAnsi="Cambria"/>
                <w:lang w:val="en-GB" w:eastAsia="en-US"/>
              </w:rPr>
              <w:t>Percentage elongation measured on the tensile test piece following testing.</w:t>
            </w:r>
          </w:p>
        </w:tc>
      </w:tr>
      <w:tr w:rsidR="00A76B4C" w:rsidRPr="001C78FE" w14:paraId="3A80778C" w14:textId="77777777" w:rsidTr="00A76B4C">
        <w:trPr>
          <w:jc w:val="center"/>
        </w:trPr>
        <w:tc>
          <w:tcPr>
            <w:tcW w:w="2496" w:type="dxa"/>
          </w:tcPr>
          <w:p w14:paraId="2C3B912D" w14:textId="77777777" w:rsidR="00A76B4C" w:rsidRPr="001C78FE" w:rsidRDefault="00A76B4C" w:rsidP="00A76B4C">
            <w:pPr>
              <w:pStyle w:val="Tabletext9"/>
              <w:rPr>
                <w:rFonts w:ascii="Cambria" w:hAnsi="Cambria"/>
                <w:b/>
                <w:lang w:val="en-GB"/>
              </w:rPr>
            </w:pPr>
            <w:r w:rsidRPr="001C78FE">
              <w:rPr>
                <w:rFonts w:ascii="Cambria" w:hAnsi="Cambria"/>
                <w:b/>
                <w:lang w:val="en-GB"/>
              </w:rPr>
              <w:t>Eutectic</w:t>
            </w:r>
          </w:p>
        </w:tc>
        <w:tc>
          <w:tcPr>
            <w:tcW w:w="7256" w:type="dxa"/>
            <w:vAlign w:val="center"/>
          </w:tcPr>
          <w:p w14:paraId="043D30A9" w14:textId="77777777" w:rsidR="00A76B4C" w:rsidRPr="001C78FE" w:rsidRDefault="00A76B4C" w:rsidP="00A76B4C">
            <w:pPr>
              <w:pStyle w:val="Tabletext9"/>
              <w:rPr>
                <w:rFonts w:ascii="Cambria" w:hAnsi="Cambria"/>
                <w:lang w:val="en-GB" w:eastAsia="en-US"/>
              </w:rPr>
            </w:pPr>
            <w:r w:rsidRPr="001C78FE">
              <w:rPr>
                <w:rFonts w:ascii="Cambria" w:hAnsi="Cambria"/>
                <w:lang w:val="en-GB" w:eastAsia="en-US"/>
              </w:rPr>
              <w:t>The point at which elements are present at a level where the lowest solidification temperature is reached.</w:t>
            </w:r>
          </w:p>
        </w:tc>
      </w:tr>
      <w:tr w:rsidR="00A76B4C" w:rsidRPr="001C78FE" w14:paraId="630997EE" w14:textId="77777777" w:rsidTr="00A76B4C">
        <w:trPr>
          <w:jc w:val="center"/>
        </w:trPr>
        <w:tc>
          <w:tcPr>
            <w:tcW w:w="2496" w:type="dxa"/>
          </w:tcPr>
          <w:p w14:paraId="6D76F984" w14:textId="77777777" w:rsidR="00A76B4C" w:rsidRPr="001C78FE" w:rsidRDefault="00A76B4C" w:rsidP="00A76B4C">
            <w:pPr>
              <w:pStyle w:val="Tabletext9"/>
              <w:rPr>
                <w:rFonts w:ascii="Cambria" w:hAnsi="Cambria"/>
                <w:b/>
                <w:lang w:val="en-GB"/>
              </w:rPr>
            </w:pPr>
            <w:r w:rsidRPr="001C78FE">
              <w:rPr>
                <w:rFonts w:ascii="Cambria" w:hAnsi="Cambria"/>
                <w:b/>
                <w:lang w:val="en-GB"/>
              </w:rPr>
              <w:t>Eutectic cell</w:t>
            </w:r>
          </w:p>
        </w:tc>
        <w:tc>
          <w:tcPr>
            <w:tcW w:w="7256" w:type="dxa"/>
            <w:vAlign w:val="center"/>
          </w:tcPr>
          <w:p w14:paraId="084F3DFC" w14:textId="205670ED" w:rsidR="00A76B4C" w:rsidRPr="001C78FE" w:rsidRDefault="00A76B4C" w:rsidP="00A76B4C">
            <w:pPr>
              <w:pStyle w:val="Tabletext9"/>
              <w:rPr>
                <w:rFonts w:ascii="Cambria" w:hAnsi="Cambria"/>
                <w:lang w:val="en-GB" w:eastAsia="en-US"/>
              </w:rPr>
            </w:pPr>
            <w:r w:rsidRPr="001C78FE">
              <w:rPr>
                <w:rFonts w:ascii="Cambria" w:hAnsi="Cambria"/>
                <w:lang w:val="en-GB" w:eastAsia="en-US"/>
              </w:rPr>
              <w:t xml:space="preserve">Solidification mechanism in </w:t>
            </w:r>
            <w:r w:rsidRPr="001C78FE">
              <w:rPr>
                <w:rFonts w:ascii="Cambria" w:hAnsi="Cambria"/>
                <w:lang w:val="en-US"/>
              </w:rPr>
              <w:t>grey cast iron</w:t>
            </w:r>
            <w:r w:rsidRPr="001C78FE">
              <w:rPr>
                <w:rFonts w:ascii="Cambria" w:hAnsi="Cambria"/>
                <w:lang w:val="en-GB" w:eastAsia="en-US"/>
              </w:rPr>
              <w:t xml:space="preserve"> where cells form, each with its individual internal graphite structure. These ultimately coalesce to form a uniform material.</w:t>
            </w:r>
          </w:p>
        </w:tc>
      </w:tr>
      <w:tr w:rsidR="00A76B4C" w:rsidRPr="001C78FE" w14:paraId="132235D3" w14:textId="77777777" w:rsidTr="00A76B4C">
        <w:trPr>
          <w:jc w:val="center"/>
        </w:trPr>
        <w:tc>
          <w:tcPr>
            <w:tcW w:w="2496" w:type="dxa"/>
          </w:tcPr>
          <w:p w14:paraId="021665D3" w14:textId="77777777" w:rsidR="00A76B4C" w:rsidRPr="001C78FE" w:rsidRDefault="00A76B4C" w:rsidP="00A76B4C">
            <w:pPr>
              <w:pStyle w:val="Tabletext9"/>
              <w:rPr>
                <w:rFonts w:ascii="Cambria" w:hAnsi="Cambria"/>
                <w:b/>
                <w:lang w:val="en-GB"/>
              </w:rPr>
            </w:pPr>
            <w:r w:rsidRPr="001C78FE">
              <w:rPr>
                <w:rFonts w:ascii="Cambria" w:hAnsi="Cambria"/>
                <w:b/>
                <w:lang w:val="en-GB"/>
              </w:rPr>
              <w:t>Ferrite</w:t>
            </w:r>
          </w:p>
        </w:tc>
        <w:tc>
          <w:tcPr>
            <w:tcW w:w="7256" w:type="dxa"/>
            <w:vAlign w:val="center"/>
          </w:tcPr>
          <w:p w14:paraId="304CF365" w14:textId="77777777" w:rsidR="00A76B4C" w:rsidRPr="001C78FE" w:rsidRDefault="00A76B4C" w:rsidP="00A76B4C">
            <w:pPr>
              <w:pStyle w:val="Tabletext9"/>
              <w:rPr>
                <w:rFonts w:ascii="Cambria" w:hAnsi="Cambria"/>
                <w:lang w:val="en-GB" w:eastAsia="en-US"/>
              </w:rPr>
            </w:pPr>
            <w:r w:rsidRPr="001C78FE">
              <w:rPr>
                <w:rFonts w:ascii="Cambria" w:hAnsi="Cambria"/>
                <w:lang w:val="en-GB" w:eastAsia="en-US"/>
              </w:rPr>
              <w:t xml:space="preserve">Phase in the </w:t>
            </w:r>
            <w:r w:rsidRPr="001C78FE">
              <w:rPr>
                <w:rFonts w:ascii="Cambria" w:hAnsi="Cambria"/>
                <w:iCs/>
                <w:lang w:val="en-GB" w:eastAsia="en-US"/>
              </w:rPr>
              <w:t>matrix</w:t>
            </w:r>
            <w:r w:rsidRPr="001C78FE">
              <w:rPr>
                <w:rFonts w:ascii="Cambria" w:hAnsi="Cambria"/>
                <w:lang w:val="en-GB" w:eastAsia="en-US"/>
              </w:rPr>
              <w:t xml:space="preserve"> of ferrous materials. In cast irons, almost pure iron containing some silicon but very little carbon.</w:t>
            </w:r>
          </w:p>
        </w:tc>
      </w:tr>
      <w:tr w:rsidR="00A76B4C" w:rsidRPr="001C78FE" w14:paraId="66967495" w14:textId="77777777" w:rsidTr="00A76B4C">
        <w:trPr>
          <w:jc w:val="center"/>
        </w:trPr>
        <w:tc>
          <w:tcPr>
            <w:tcW w:w="2496" w:type="dxa"/>
          </w:tcPr>
          <w:p w14:paraId="227798C0" w14:textId="77777777" w:rsidR="00A76B4C" w:rsidRPr="001C78FE" w:rsidRDefault="00A76B4C" w:rsidP="00A76B4C">
            <w:pPr>
              <w:pStyle w:val="Tabletext9"/>
              <w:rPr>
                <w:rFonts w:ascii="Cambria" w:hAnsi="Cambria"/>
                <w:b/>
                <w:lang w:val="en-GB"/>
              </w:rPr>
            </w:pPr>
            <w:r w:rsidRPr="001C78FE">
              <w:rPr>
                <w:rFonts w:ascii="Cambria" w:hAnsi="Cambria"/>
                <w:b/>
                <w:lang w:val="en-GB"/>
              </w:rPr>
              <w:t>Graphite flakes</w:t>
            </w:r>
          </w:p>
        </w:tc>
        <w:tc>
          <w:tcPr>
            <w:tcW w:w="7256" w:type="dxa"/>
            <w:vAlign w:val="center"/>
          </w:tcPr>
          <w:p w14:paraId="612BC0F5" w14:textId="2F3709E4" w:rsidR="00A76B4C" w:rsidRPr="001C78FE" w:rsidRDefault="00A76B4C" w:rsidP="00A76B4C">
            <w:pPr>
              <w:pStyle w:val="Tabletext9"/>
              <w:rPr>
                <w:rFonts w:ascii="Cambria" w:hAnsi="Cambria"/>
                <w:lang w:val="en-GB" w:eastAsia="en-US"/>
              </w:rPr>
            </w:pPr>
            <w:r w:rsidRPr="001C78FE">
              <w:rPr>
                <w:rFonts w:ascii="Cambria" w:hAnsi="Cambria"/>
                <w:lang w:val="en-GB" w:eastAsia="en-US"/>
              </w:rPr>
              <w:t xml:space="preserve">Two-dimensional appearance of the graphite form in </w:t>
            </w:r>
            <w:r w:rsidRPr="001C78FE">
              <w:rPr>
                <w:rFonts w:ascii="Cambria" w:hAnsi="Cambria"/>
                <w:lang w:val="en-US"/>
              </w:rPr>
              <w:t>grey cast iron</w:t>
            </w:r>
            <w:r w:rsidRPr="001C78FE">
              <w:rPr>
                <w:rFonts w:ascii="Cambria" w:hAnsi="Cambria"/>
                <w:lang w:val="en-GB" w:eastAsia="en-US"/>
              </w:rPr>
              <w:t>, looking at the material structure through a microscope.</w:t>
            </w:r>
          </w:p>
        </w:tc>
      </w:tr>
      <w:tr w:rsidR="00A76B4C" w:rsidRPr="001C78FE" w14:paraId="2D7F008A" w14:textId="77777777" w:rsidTr="00A76B4C">
        <w:trPr>
          <w:jc w:val="center"/>
        </w:trPr>
        <w:tc>
          <w:tcPr>
            <w:tcW w:w="2496" w:type="dxa"/>
          </w:tcPr>
          <w:p w14:paraId="35036274" w14:textId="77777777" w:rsidR="00A76B4C" w:rsidRPr="001C78FE" w:rsidRDefault="00A76B4C" w:rsidP="00A76B4C">
            <w:pPr>
              <w:pStyle w:val="Tabletext9"/>
              <w:rPr>
                <w:rFonts w:ascii="Cambria" w:hAnsi="Cambria"/>
                <w:b/>
                <w:lang w:val="en-GB"/>
              </w:rPr>
            </w:pPr>
            <w:r w:rsidRPr="001C78FE">
              <w:rPr>
                <w:rFonts w:ascii="Cambria" w:hAnsi="Cambria"/>
                <w:b/>
                <w:lang w:val="en-GB"/>
              </w:rPr>
              <w:t>Graphite form</w:t>
            </w:r>
          </w:p>
        </w:tc>
        <w:tc>
          <w:tcPr>
            <w:tcW w:w="7256" w:type="dxa"/>
            <w:vAlign w:val="center"/>
          </w:tcPr>
          <w:p w14:paraId="5DE4CC50" w14:textId="77777777" w:rsidR="00A76B4C" w:rsidRPr="001C78FE" w:rsidRDefault="00A76B4C" w:rsidP="00A76B4C">
            <w:pPr>
              <w:pStyle w:val="Tabletext9"/>
              <w:rPr>
                <w:rFonts w:ascii="Cambria" w:hAnsi="Cambria"/>
                <w:lang w:val="en-GB" w:eastAsia="en-US"/>
              </w:rPr>
            </w:pPr>
            <w:r w:rsidRPr="001C78FE">
              <w:rPr>
                <w:rFonts w:ascii="Cambria" w:hAnsi="Cambria"/>
                <w:lang w:val="en-GB" w:eastAsia="en-US"/>
              </w:rPr>
              <w:t>Descriptor of graphite shape, which can define material properties. Shown in ISO 945-1.</w:t>
            </w:r>
          </w:p>
        </w:tc>
      </w:tr>
      <w:tr w:rsidR="00A76B4C" w:rsidRPr="001C78FE" w14:paraId="48127717" w14:textId="77777777" w:rsidTr="00A76B4C">
        <w:trPr>
          <w:jc w:val="center"/>
        </w:trPr>
        <w:tc>
          <w:tcPr>
            <w:tcW w:w="2496" w:type="dxa"/>
          </w:tcPr>
          <w:p w14:paraId="7C44820D" w14:textId="77777777" w:rsidR="00A76B4C" w:rsidRPr="001C78FE" w:rsidRDefault="00A76B4C" w:rsidP="00A76B4C">
            <w:pPr>
              <w:pStyle w:val="Tabletext9"/>
              <w:rPr>
                <w:rFonts w:ascii="Cambria" w:hAnsi="Cambria"/>
                <w:b/>
                <w:lang w:val="en-GB"/>
              </w:rPr>
            </w:pPr>
            <w:r w:rsidRPr="001C78FE">
              <w:rPr>
                <w:rFonts w:ascii="Cambria" w:hAnsi="Cambria"/>
                <w:b/>
                <w:lang w:val="en-GB"/>
              </w:rPr>
              <w:t>Graphite size</w:t>
            </w:r>
          </w:p>
        </w:tc>
        <w:tc>
          <w:tcPr>
            <w:tcW w:w="7256" w:type="dxa"/>
            <w:vAlign w:val="center"/>
          </w:tcPr>
          <w:p w14:paraId="6B3E1758" w14:textId="77777777" w:rsidR="00A76B4C" w:rsidRPr="001C78FE" w:rsidRDefault="00A76B4C" w:rsidP="00A76B4C">
            <w:pPr>
              <w:pStyle w:val="Tabletext9"/>
              <w:rPr>
                <w:rFonts w:ascii="Cambria" w:hAnsi="Cambria"/>
                <w:lang w:val="en-GB" w:eastAsia="en-US"/>
              </w:rPr>
            </w:pPr>
            <w:r w:rsidRPr="001C78FE">
              <w:rPr>
                <w:rFonts w:ascii="Cambria" w:hAnsi="Cambria"/>
                <w:lang w:val="en-GB" w:eastAsia="en-US"/>
              </w:rPr>
              <w:t>Size of the graphite as defined in ISO 945-1. Fine graphite normally provides better properties than coarse graphite.</w:t>
            </w:r>
          </w:p>
        </w:tc>
      </w:tr>
      <w:tr w:rsidR="00A76B4C" w:rsidRPr="001C78FE" w14:paraId="7AEAC701" w14:textId="77777777" w:rsidTr="00A76B4C">
        <w:trPr>
          <w:jc w:val="center"/>
        </w:trPr>
        <w:tc>
          <w:tcPr>
            <w:tcW w:w="2496" w:type="dxa"/>
          </w:tcPr>
          <w:p w14:paraId="076F8B65" w14:textId="77777777" w:rsidR="00A76B4C" w:rsidRPr="001C78FE" w:rsidRDefault="00A76B4C" w:rsidP="00A76B4C">
            <w:pPr>
              <w:pStyle w:val="Tabletext9"/>
              <w:rPr>
                <w:rFonts w:ascii="Cambria" w:hAnsi="Cambria"/>
                <w:b/>
                <w:lang w:val="en-GB"/>
              </w:rPr>
            </w:pPr>
            <w:r w:rsidRPr="001C78FE">
              <w:rPr>
                <w:rFonts w:ascii="Cambria" w:hAnsi="Cambria"/>
                <w:b/>
                <w:lang w:val="en-GB"/>
              </w:rPr>
              <w:t>Hardening</w:t>
            </w:r>
          </w:p>
        </w:tc>
        <w:tc>
          <w:tcPr>
            <w:tcW w:w="7256" w:type="dxa"/>
            <w:vAlign w:val="center"/>
          </w:tcPr>
          <w:p w14:paraId="5D435398" w14:textId="77777777" w:rsidR="00A76B4C" w:rsidRPr="001C78FE" w:rsidRDefault="00A76B4C" w:rsidP="00A76B4C">
            <w:pPr>
              <w:pStyle w:val="Tabletext9"/>
              <w:rPr>
                <w:rFonts w:ascii="Cambria" w:hAnsi="Cambria"/>
                <w:iCs/>
                <w:lang w:val="en-GB" w:eastAsia="en-US"/>
              </w:rPr>
            </w:pPr>
            <w:r w:rsidRPr="001C78FE">
              <w:rPr>
                <w:rFonts w:ascii="Cambria" w:hAnsi="Cambria"/>
                <w:iCs/>
                <w:lang w:val="en-GB" w:eastAsia="en-US"/>
              </w:rPr>
              <w:t>Heat treatment</w:t>
            </w:r>
            <w:r w:rsidRPr="001C78FE">
              <w:rPr>
                <w:rFonts w:ascii="Cambria" w:hAnsi="Cambria"/>
                <w:lang w:val="en-GB" w:eastAsia="en-US"/>
              </w:rPr>
              <w:t xml:space="preserve"> process that generally produces </w:t>
            </w:r>
            <w:r w:rsidRPr="001C78FE">
              <w:rPr>
                <w:rFonts w:ascii="Cambria" w:hAnsi="Cambria"/>
                <w:iCs/>
                <w:lang w:val="en-GB" w:eastAsia="en-US"/>
              </w:rPr>
              <w:t>martensite</w:t>
            </w:r>
            <w:r w:rsidRPr="001C78FE">
              <w:rPr>
                <w:rFonts w:ascii="Cambria" w:hAnsi="Cambria"/>
                <w:lang w:val="en-GB" w:eastAsia="en-US"/>
              </w:rPr>
              <w:t xml:space="preserve"> in the </w:t>
            </w:r>
            <w:r w:rsidRPr="001C78FE">
              <w:rPr>
                <w:rFonts w:ascii="Cambria" w:hAnsi="Cambria"/>
                <w:iCs/>
                <w:lang w:val="en-GB" w:eastAsia="en-US"/>
              </w:rPr>
              <w:t>matrix.</w:t>
            </w:r>
          </w:p>
        </w:tc>
      </w:tr>
      <w:tr w:rsidR="00A76B4C" w:rsidRPr="001C78FE" w14:paraId="133F790F" w14:textId="77777777" w:rsidTr="00A76B4C">
        <w:trPr>
          <w:jc w:val="center"/>
        </w:trPr>
        <w:tc>
          <w:tcPr>
            <w:tcW w:w="2496" w:type="dxa"/>
          </w:tcPr>
          <w:p w14:paraId="1BE17AEF" w14:textId="77777777" w:rsidR="00A76B4C" w:rsidRPr="001C78FE" w:rsidRDefault="00A76B4C" w:rsidP="00A76B4C">
            <w:pPr>
              <w:pStyle w:val="Tabletext9"/>
              <w:rPr>
                <w:rFonts w:ascii="Cambria" w:hAnsi="Cambria"/>
                <w:b/>
                <w:lang w:val="en-GB"/>
              </w:rPr>
            </w:pPr>
            <w:r w:rsidRPr="001C78FE">
              <w:rPr>
                <w:rFonts w:ascii="Cambria" w:hAnsi="Cambria"/>
                <w:b/>
                <w:lang w:val="en-GB"/>
              </w:rPr>
              <w:t>Heat treatment</w:t>
            </w:r>
          </w:p>
        </w:tc>
        <w:tc>
          <w:tcPr>
            <w:tcW w:w="7256" w:type="dxa"/>
            <w:vAlign w:val="center"/>
          </w:tcPr>
          <w:p w14:paraId="3435E92F" w14:textId="77777777" w:rsidR="00A76B4C" w:rsidRPr="001C78FE" w:rsidRDefault="00A76B4C" w:rsidP="00A76B4C">
            <w:pPr>
              <w:pStyle w:val="Tabletext9"/>
              <w:rPr>
                <w:rFonts w:ascii="Cambria" w:hAnsi="Cambria"/>
                <w:lang w:val="en-GB" w:eastAsia="en-US"/>
              </w:rPr>
            </w:pPr>
            <w:r w:rsidRPr="001C78FE">
              <w:rPr>
                <w:rFonts w:ascii="Cambria" w:hAnsi="Cambria"/>
                <w:lang w:val="en-GB" w:eastAsia="en-US"/>
              </w:rPr>
              <w:t>Thermal processes that remove internal stress or enhance properties.</w:t>
            </w:r>
          </w:p>
        </w:tc>
      </w:tr>
      <w:tr w:rsidR="00A76B4C" w:rsidRPr="001C78FE" w14:paraId="17F53F8D" w14:textId="77777777" w:rsidTr="00A76B4C">
        <w:trPr>
          <w:jc w:val="center"/>
        </w:trPr>
        <w:tc>
          <w:tcPr>
            <w:tcW w:w="2496" w:type="dxa"/>
          </w:tcPr>
          <w:p w14:paraId="0513E4C8" w14:textId="77777777" w:rsidR="00A76B4C" w:rsidRPr="001C78FE" w:rsidRDefault="00A76B4C" w:rsidP="00A76B4C">
            <w:pPr>
              <w:pStyle w:val="Tabletext9"/>
              <w:rPr>
                <w:rFonts w:ascii="Cambria" w:hAnsi="Cambria"/>
                <w:b/>
                <w:lang w:val="en-GB"/>
              </w:rPr>
            </w:pPr>
            <w:r w:rsidRPr="001C78FE">
              <w:rPr>
                <w:rFonts w:ascii="Cambria" w:hAnsi="Cambria"/>
                <w:b/>
                <w:lang w:val="en-GB"/>
              </w:rPr>
              <w:t>Hypoeutectic</w:t>
            </w:r>
          </w:p>
        </w:tc>
        <w:tc>
          <w:tcPr>
            <w:tcW w:w="7256" w:type="dxa"/>
            <w:vAlign w:val="center"/>
          </w:tcPr>
          <w:p w14:paraId="673C8633" w14:textId="77777777" w:rsidR="00A76B4C" w:rsidRPr="001C78FE" w:rsidRDefault="00A76B4C" w:rsidP="00A76B4C">
            <w:pPr>
              <w:pStyle w:val="Tabletext9"/>
              <w:rPr>
                <w:rFonts w:ascii="Cambria" w:hAnsi="Cambria"/>
                <w:lang w:val="en-GB" w:eastAsia="en-US"/>
              </w:rPr>
            </w:pPr>
            <w:r w:rsidRPr="001C78FE">
              <w:rPr>
                <w:rFonts w:ascii="Cambria" w:hAnsi="Cambria"/>
                <w:lang w:val="en-GB" w:eastAsia="en-US"/>
              </w:rPr>
              <w:t xml:space="preserve">Below the </w:t>
            </w:r>
            <w:r w:rsidRPr="001C78FE">
              <w:rPr>
                <w:rFonts w:ascii="Cambria" w:hAnsi="Cambria"/>
                <w:iCs/>
                <w:lang w:val="en-GB" w:eastAsia="en-US"/>
              </w:rPr>
              <w:t>eutectic.</w:t>
            </w:r>
          </w:p>
        </w:tc>
      </w:tr>
      <w:tr w:rsidR="00A76B4C" w:rsidRPr="001C78FE" w14:paraId="1E6ABD59" w14:textId="77777777" w:rsidTr="00A76B4C">
        <w:trPr>
          <w:jc w:val="center"/>
        </w:trPr>
        <w:tc>
          <w:tcPr>
            <w:tcW w:w="2496" w:type="dxa"/>
          </w:tcPr>
          <w:p w14:paraId="3693C2B7" w14:textId="77777777" w:rsidR="00A76B4C" w:rsidRPr="001C78FE" w:rsidRDefault="00A76B4C" w:rsidP="00A76B4C">
            <w:pPr>
              <w:pStyle w:val="Tabletext9"/>
              <w:rPr>
                <w:rFonts w:ascii="Cambria" w:hAnsi="Cambria"/>
                <w:b/>
                <w:lang w:val="en-GB"/>
              </w:rPr>
            </w:pPr>
            <w:r w:rsidRPr="001C78FE">
              <w:rPr>
                <w:rFonts w:ascii="Cambria" w:hAnsi="Cambria"/>
                <w:b/>
                <w:lang w:val="en-GB"/>
              </w:rPr>
              <w:t>Hypereutectic</w:t>
            </w:r>
          </w:p>
        </w:tc>
        <w:tc>
          <w:tcPr>
            <w:tcW w:w="7256" w:type="dxa"/>
            <w:vAlign w:val="center"/>
          </w:tcPr>
          <w:p w14:paraId="5DA1ACB0" w14:textId="77777777" w:rsidR="00A76B4C" w:rsidRPr="001C78FE" w:rsidRDefault="00A76B4C" w:rsidP="00A76B4C">
            <w:pPr>
              <w:pStyle w:val="Tabletext9"/>
              <w:rPr>
                <w:rFonts w:ascii="Cambria" w:hAnsi="Cambria"/>
                <w:lang w:val="en-GB" w:eastAsia="en-US"/>
              </w:rPr>
            </w:pPr>
            <w:r w:rsidRPr="001C78FE">
              <w:rPr>
                <w:rFonts w:ascii="Cambria" w:hAnsi="Cambria"/>
                <w:lang w:val="en-GB" w:eastAsia="en-US"/>
              </w:rPr>
              <w:t>Above the</w:t>
            </w:r>
            <w:r w:rsidRPr="001C78FE">
              <w:rPr>
                <w:rFonts w:ascii="Cambria" w:hAnsi="Cambria"/>
                <w:iCs/>
                <w:lang w:val="en-GB" w:eastAsia="en-US"/>
              </w:rPr>
              <w:t xml:space="preserve"> eutectic.</w:t>
            </w:r>
          </w:p>
        </w:tc>
      </w:tr>
      <w:tr w:rsidR="00A76B4C" w:rsidRPr="001C78FE" w14:paraId="4066E51E" w14:textId="77777777" w:rsidTr="00A76B4C">
        <w:trPr>
          <w:jc w:val="center"/>
        </w:trPr>
        <w:tc>
          <w:tcPr>
            <w:tcW w:w="2496" w:type="dxa"/>
          </w:tcPr>
          <w:p w14:paraId="7FEEB7E6" w14:textId="77777777" w:rsidR="00A76B4C" w:rsidRPr="001C78FE" w:rsidRDefault="00A76B4C" w:rsidP="00A76B4C">
            <w:pPr>
              <w:pStyle w:val="Tabletext9"/>
              <w:rPr>
                <w:rFonts w:ascii="Cambria" w:hAnsi="Cambria"/>
                <w:b/>
                <w:lang w:val="en-GB"/>
              </w:rPr>
            </w:pPr>
            <w:r w:rsidRPr="001C78FE">
              <w:rPr>
                <w:rFonts w:ascii="Cambria" w:hAnsi="Cambria"/>
                <w:b/>
                <w:lang w:val="en-GB"/>
              </w:rPr>
              <w:t>Inoculation</w:t>
            </w:r>
          </w:p>
        </w:tc>
        <w:tc>
          <w:tcPr>
            <w:tcW w:w="7256" w:type="dxa"/>
            <w:vAlign w:val="center"/>
          </w:tcPr>
          <w:p w14:paraId="0411F815" w14:textId="77777777" w:rsidR="00A76B4C" w:rsidRPr="001C78FE" w:rsidRDefault="00A76B4C" w:rsidP="00A76B4C">
            <w:pPr>
              <w:pStyle w:val="Tabletext9"/>
              <w:rPr>
                <w:rFonts w:ascii="Cambria" w:hAnsi="Cambria"/>
                <w:lang w:val="en-GB" w:eastAsia="en-US"/>
              </w:rPr>
            </w:pPr>
            <w:r w:rsidRPr="001C78FE">
              <w:rPr>
                <w:rFonts w:ascii="Cambria" w:hAnsi="Cambria"/>
                <w:lang w:val="en-GB" w:eastAsia="en-US"/>
              </w:rPr>
              <w:t>Technique of adding silicon to molten iron to enhance the material properties.</w:t>
            </w:r>
          </w:p>
        </w:tc>
      </w:tr>
      <w:tr w:rsidR="00A76B4C" w:rsidRPr="001C78FE" w14:paraId="721BE8AF" w14:textId="77777777" w:rsidTr="00A76B4C">
        <w:trPr>
          <w:jc w:val="center"/>
        </w:trPr>
        <w:tc>
          <w:tcPr>
            <w:tcW w:w="2496" w:type="dxa"/>
          </w:tcPr>
          <w:p w14:paraId="46707F2C" w14:textId="77777777" w:rsidR="00A76B4C" w:rsidRPr="001C78FE" w:rsidRDefault="00A76B4C" w:rsidP="00A76B4C">
            <w:pPr>
              <w:pStyle w:val="Tabletext9"/>
              <w:rPr>
                <w:rFonts w:ascii="Cambria" w:hAnsi="Cambria"/>
                <w:b/>
                <w:lang w:val="en-GB"/>
              </w:rPr>
            </w:pPr>
            <w:r w:rsidRPr="001C78FE">
              <w:rPr>
                <w:rFonts w:ascii="Cambria" w:hAnsi="Cambria"/>
                <w:b/>
                <w:lang w:val="en-GB"/>
              </w:rPr>
              <w:t>Iron carbide</w:t>
            </w:r>
          </w:p>
        </w:tc>
        <w:tc>
          <w:tcPr>
            <w:tcW w:w="7256" w:type="dxa"/>
            <w:vAlign w:val="center"/>
          </w:tcPr>
          <w:p w14:paraId="64CB9B91" w14:textId="77777777" w:rsidR="00A76B4C" w:rsidRPr="001C78FE" w:rsidRDefault="00A76B4C" w:rsidP="00A76B4C">
            <w:pPr>
              <w:pStyle w:val="Tabletext9"/>
              <w:rPr>
                <w:rFonts w:ascii="Cambria" w:hAnsi="Cambria"/>
                <w:lang w:val="en-GB" w:eastAsia="en-US"/>
              </w:rPr>
            </w:pPr>
            <w:r w:rsidRPr="001C78FE">
              <w:rPr>
                <w:rFonts w:ascii="Cambria" w:hAnsi="Cambria"/>
                <w:lang w:val="en-GB" w:eastAsia="en-US"/>
              </w:rPr>
              <w:t>Iron and carbon in a combined form, e.g. Fe</w:t>
            </w:r>
            <w:r w:rsidRPr="001C78FE">
              <w:rPr>
                <w:rFonts w:ascii="Cambria" w:hAnsi="Cambria"/>
                <w:vertAlign w:val="subscript"/>
                <w:lang w:val="en-GB" w:eastAsia="en-US"/>
              </w:rPr>
              <w:t>3</w:t>
            </w:r>
            <w:r w:rsidRPr="001C78FE">
              <w:rPr>
                <w:rFonts w:ascii="Cambria" w:hAnsi="Cambria"/>
                <w:lang w:val="en-GB" w:eastAsia="en-US"/>
              </w:rPr>
              <w:t>C.</w:t>
            </w:r>
          </w:p>
        </w:tc>
      </w:tr>
      <w:tr w:rsidR="00A76B4C" w:rsidRPr="001C78FE" w14:paraId="73D84B09" w14:textId="77777777" w:rsidTr="00A76B4C">
        <w:trPr>
          <w:jc w:val="center"/>
        </w:trPr>
        <w:tc>
          <w:tcPr>
            <w:tcW w:w="2496" w:type="dxa"/>
          </w:tcPr>
          <w:p w14:paraId="33BA67B4" w14:textId="77777777" w:rsidR="00A76B4C" w:rsidRPr="001C78FE" w:rsidRDefault="00A76B4C" w:rsidP="00A76B4C">
            <w:pPr>
              <w:pStyle w:val="Tabletext9"/>
              <w:rPr>
                <w:rFonts w:ascii="Cambria" w:hAnsi="Cambria"/>
                <w:b/>
                <w:lang w:val="en-GB"/>
              </w:rPr>
            </w:pPr>
            <w:r w:rsidRPr="001C78FE">
              <w:rPr>
                <w:rFonts w:ascii="Cambria" w:hAnsi="Cambria"/>
                <w:b/>
                <w:lang w:val="en-GB"/>
              </w:rPr>
              <w:t>Iron chromium carbide</w:t>
            </w:r>
          </w:p>
        </w:tc>
        <w:tc>
          <w:tcPr>
            <w:tcW w:w="7256" w:type="dxa"/>
            <w:vAlign w:val="center"/>
          </w:tcPr>
          <w:p w14:paraId="11292E0C" w14:textId="77777777" w:rsidR="00A76B4C" w:rsidRPr="001C78FE" w:rsidRDefault="00A76B4C" w:rsidP="00A76B4C">
            <w:pPr>
              <w:pStyle w:val="Tabletext9"/>
              <w:rPr>
                <w:rFonts w:ascii="Cambria" w:hAnsi="Cambria"/>
                <w:lang w:val="en-GB" w:eastAsia="en-US"/>
              </w:rPr>
            </w:pPr>
            <w:r w:rsidRPr="001C78FE">
              <w:rPr>
                <w:rFonts w:ascii="Cambria" w:hAnsi="Cambria"/>
                <w:lang w:val="en-GB" w:eastAsia="en-US"/>
              </w:rPr>
              <w:t xml:space="preserve">A complex </w:t>
            </w:r>
            <w:r w:rsidRPr="001C78FE">
              <w:rPr>
                <w:rFonts w:ascii="Cambria" w:hAnsi="Cambria"/>
                <w:iCs/>
                <w:lang w:val="en-GB" w:eastAsia="en-US"/>
              </w:rPr>
              <w:t>carbide</w:t>
            </w:r>
            <w:r w:rsidRPr="001C78FE">
              <w:rPr>
                <w:rFonts w:ascii="Cambria" w:hAnsi="Cambria"/>
                <w:lang w:val="en-GB" w:eastAsia="en-US"/>
              </w:rPr>
              <w:t xml:space="preserve"> principally found in abrasion-resisting irons.</w:t>
            </w:r>
          </w:p>
        </w:tc>
      </w:tr>
      <w:tr w:rsidR="00A76B4C" w:rsidRPr="001C78FE" w14:paraId="10370209" w14:textId="77777777" w:rsidTr="00A76B4C">
        <w:trPr>
          <w:jc w:val="center"/>
        </w:trPr>
        <w:tc>
          <w:tcPr>
            <w:tcW w:w="2496" w:type="dxa"/>
          </w:tcPr>
          <w:p w14:paraId="4BC39FD0" w14:textId="77777777" w:rsidR="00A76B4C" w:rsidRPr="001C78FE" w:rsidRDefault="00A76B4C" w:rsidP="00A76B4C">
            <w:pPr>
              <w:pStyle w:val="Tabletext9"/>
              <w:rPr>
                <w:rFonts w:ascii="Cambria" w:hAnsi="Cambria"/>
                <w:b/>
                <w:lang w:val="en-GB"/>
              </w:rPr>
            </w:pPr>
            <w:r w:rsidRPr="001C78FE">
              <w:rPr>
                <w:rFonts w:ascii="Cambria" w:hAnsi="Cambria"/>
                <w:b/>
                <w:lang w:val="en-GB"/>
              </w:rPr>
              <w:t>Martensite</w:t>
            </w:r>
          </w:p>
        </w:tc>
        <w:tc>
          <w:tcPr>
            <w:tcW w:w="7256" w:type="dxa"/>
            <w:vAlign w:val="center"/>
          </w:tcPr>
          <w:p w14:paraId="2AD6DF08" w14:textId="77777777" w:rsidR="00A76B4C" w:rsidRPr="001C78FE" w:rsidRDefault="00A76B4C" w:rsidP="00A76B4C">
            <w:pPr>
              <w:pStyle w:val="Tabletext9"/>
              <w:rPr>
                <w:rFonts w:ascii="Cambria" w:hAnsi="Cambria"/>
                <w:lang w:val="en-GB" w:eastAsia="en-US"/>
              </w:rPr>
            </w:pPr>
            <w:r w:rsidRPr="001C78FE">
              <w:rPr>
                <w:rFonts w:ascii="Cambria" w:hAnsi="Cambria"/>
                <w:lang w:val="en-GB" w:eastAsia="en-US"/>
              </w:rPr>
              <w:t xml:space="preserve">Hard needle-like phase in a matrix resulting from </w:t>
            </w:r>
            <w:r w:rsidRPr="001C78FE">
              <w:rPr>
                <w:rFonts w:ascii="Cambria" w:hAnsi="Cambria"/>
                <w:iCs/>
                <w:lang w:val="en-GB" w:eastAsia="en-US"/>
              </w:rPr>
              <w:t xml:space="preserve">alloying </w:t>
            </w:r>
            <w:r w:rsidRPr="001C78FE">
              <w:rPr>
                <w:rFonts w:ascii="Cambria" w:hAnsi="Cambria"/>
                <w:lang w:val="en-GB" w:eastAsia="en-US"/>
              </w:rPr>
              <w:t xml:space="preserve">or </w:t>
            </w:r>
            <w:r w:rsidRPr="001C78FE">
              <w:rPr>
                <w:rFonts w:ascii="Cambria" w:hAnsi="Cambria"/>
                <w:iCs/>
                <w:lang w:val="en-GB" w:eastAsia="en-US"/>
              </w:rPr>
              <w:t>heat treatment.</w:t>
            </w:r>
          </w:p>
        </w:tc>
      </w:tr>
      <w:tr w:rsidR="00A76B4C" w:rsidRPr="001C78FE" w14:paraId="3E6D6D3A" w14:textId="77777777" w:rsidTr="00A76B4C">
        <w:trPr>
          <w:jc w:val="center"/>
        </w:trPr>
        <w:tc>
          <w:tcPr>
            <w:tcW w:w="2496" w:type="dxa"/>
          </w:tcPr>
          <w:p w14:paraId="2955DBBA" w14:textId="77777777" w:rsidR="00A76B4C" w:rsidRPr="001C78FE" w:rsidRDefault="00A76B4C" w:rsidP="00A76B4C">
            <w:pPr>
              <w:pStyle w:val="Tabletext9"/>
              <w:rPr>
                <w:rFonts w:ascii="Cambria" w:hAnsi="Cambria"/>
                <w:b/>
                <w:lang w:val="en-GB"/>
              </w:rPr>
            </w:pPr>
            <w:r w:rsidRPr="001C78FE">
              <w:rPr>
                <w:rFonts w:ascii="Cambria" w:hAnsi="Cambria"/>
                <w:b/>
                <w:lang w:val="en-GB"/>
              </w:rPr>
              <w:t>Matrix</w:t>
            </w:r>
          </w:p>
        </w:tc>
        <w:tc>
          <w:tcPr>
            <w:tcW w:w="7256" w:type="dxa"/>
            <w:vAlign w:val="center"/>
          </w:tcPr>
          <w:p w14:paraId="5DDB3AD9" w14:textId="77777777" w:rsidR="00A76B4C" w:rsidRPr="001C78FE" w:rsidRDefault="00A76B4C" w:rsidP="00A76B4C">
            <w:pPr>
              <w:pStyle w:val="Tabletext9"/>
              <w:rPr>
                <w:rFonts w:ascii="Cambria" w:hAnsi="Cambria"/>
                <w:lang w:val="en-GB" w:eastAsia="en-US"/>
              </w:rPr>
            </w:pPr>
            <w:r w:rsidRPr="001C78FE">
              <w:rPr>
                <w:rFonts w:ascii="Cambria" w:hAnsi="Cambria"/>
                <w:lang w:val="en-GB" w:eastAsia="en-US"/>
              </w:rPr>
              <w:t>Structural phases surrounding the graphite in graphitic cast irons and carbide in abrasion-resisting irons. Examples are f</w:t>
            </w:r>
            <w:r w:rsidRPr="001C78FE">
              <w:rPr>
                <w:rFonts w:ascii="Cambria" w:hAnsi="Cambria"/>
                <w:iCs/>
                <w:lang w:val="en-GB" w:eastAsia="en-US"/>
              </w:rPr>
              <w:t xml:space="preserve">errite, pearlite, ausferrite, austenite </w:t>
            </w:r>
            <w:r w:rsidRPr="001C78FE">
              <w:rPr>
                <w:rFonts w:ascii="Cambria" w:hAnsi="Cambria"/>
                <w:lang w:val="en-GB" w:eastAsia="en-US"/>
              </w:rPr>
              <w:t xml:space="preserve">and </w:t>
            </w:r>
            <w:r w:rsidRPr="001C78FE">
              <w:rPr>
                <w:rFonts w:ascii="Cambria" w:hAnsi="Cambria"/>
                <w:iCs/>
                <w:lang w:val="en-GB" w:eastAsia="en-US"/>
              </w:rPr>
              <w:t>martensite.</w:t>
            </w:r>
          </w:p>
        </w:tc>
      </w:tr>
      <w:tr w:rsidR="00A76B4C" w:rsidRPr="001C78FE" w14:paraId="646465A1" w14:textId="77777777" w:rsidTr="00A76B4C">
        <w:trPr>
          <w:jc w:val="center"/>
        </w:trPr>
        <w:tc>
          <w:tcPr>
            <w:tcW w:w="2496" w:type="dxa"/>
          </w:tcPr>
          <w:p w14:paraId="07040E1C" w14:textId="77777777" w:rsidR="00A76B4C" w:rsidRPr="001C78FE" w:rsidRDefault="00A76B4C" w:rsidP="00A76B4C">
            <w:pPr>
              <w:pStyle w:val="Tabletext9"/>
              <w:rPr>
                <w:rFonts w:ascii="Cambria" w:hAnsi="Cambria"/>
                <w:b/>
                <w:lang w:val="en-GB"/>
              </w:rPr>
            </w:pPr>
            <w:r w:rsidRPr="001C78FE">
              <w:rPr>
                <w:rFonts w:ascii="Cambria" w:hAnsi="Cambria"/>
                <w:b/>
                <w:lang w:val="en-GB"/>
              </w:rPr>
              <w:t>Nodularity</w:t>
            </w:r>
          </w:p>
        </w:tc>
        <w:tc>
          <w:tcPr>
            <w:tcW w:w="7256" w:type="dxa"/>
            <w:vAlign w:val="center"/>
          </w:tcPr>
          <w:p w14:paraId="419DF8F3" w14:textId="6D8348D7" w:rsidR="00A76B4C" w:rsidRPr="001C78FE" w:rsidRDefault="00A76B4C" w:rsidP="00A76B4C">
            <w:pPr>
              <w:pStyle w:val="Tabletext9"/>
              <w:rPr>
                <w:rFonts w:ascii="Cambria" w:hAnsi="Cambria"/>
                <w:lang w:val="en-GB" w:eastAsia="en-US"/>
              </w:rPr>
            </w:pPr>
            <w:r w:rsidRPr="001C78FE">
              <w:rPr>
                <w:rFonts w:ascii="Cambria" w:hAnsi="Cambria"/>
                <w:lang w:val="en-GB" w:eastAsia="en-US"/>
              </w:rPr>
              <w:t>Percentage of graphite spheroids determined in a spheroidal graphite iron structure.</w:t>
            </w:r>
          </w:p>
        </w:tc>
      </w:tr>
      <w:tr w:rsidR="00A76B4C" w:rsidRPr="001C78FE" w14:paraId="2BB041F0" w14:textId="77777777" w:rsidTr="00A76B4C">
        <w:trPr>
          <w:jc w:val="center"/>
        </w:trPr>
        <w:tc>
          <w:tcPr>
            <w:tcW w:w="2496" w:type="dxa"/>
          </w:tcPr>
          <w:p w14:paraId="7A9BCC25" w14:textId="77777777" w:rsidR="00A76B4C" w:rsidRPr="001C78FE" w:rsidRDefault="00A76B4C" w:rsidP="00A76B4C">
            <w:pPr>
              <w:pStyle w:val="Tabletext9"/>
              <w:rPr>
                <w:rFonts w:ascii="Cambria" w:hAnsi="Cambria"/>
                <w:b/>
                <w:lang w:val="en-GB"/>
              </w:rPr>
            </w:pPr>
            <w:r w:rsidRPr="001C78FE">
              <w:rPr>
                <w:rFonts w:ascii="Cambria" w:hAnsi="Cambria"/>
                <w:b/>
                <w:lang w:val="en-GB"/>
              </w:rPr>
              <w:t>Pearlite</w:t>
            </w:r>
          </w:p>
        </w:tc>
        <w:tc>
          <w:tcPr>
            <w:tcW w:w="7256" w:type="dxa"/>
            <w:vAlign w:val="center"/>
          </w:tcPr>
          <w:p w14:paraId="45F38E8B" w14:textId="77777777" w:rsidR="00A76B4C" w:rsidRPr="001C78FE" w:rsidRDefault="00A76B4C" w:rsidP="00A76B4C">
            <w:pPr>
              <w:pStyle w:val="Tabletext9"/>
              <w:jc w:val="left"/>
              <w:rPr>
                <w:rFonts w:ascii="Cambria" w:hAnsi="Cambria"/>
                <w:lang w:val="en-GB" w:eastAsia="en-US"/>
              </w:rPr>
            </w:pPr>
            <w:r w:rsidRPr="001C78FE">
              <w:rPr>
                <w:rFonts w:ascii="Cambria" w:hAnsi="Cambria"/>
                <w:lang w:val="en-GB" w:eastAsia="en-US"/>
              </w:rPr>
              <w:t xml:space="preserve">Phase in the </w:t>
            </w:r>
            <w:r w:rsidRPr="001C78FE">
              <w:rPr>
                <w:rFonts w:ascii="Cambria" w:hAnsi="Cambria"/>
                <w:iCs/>
                <w:lang w:val="en-GB" w:eastAsia="en-US"/>
              </w:rPr>
              <w:t>matrix</w:t>
            </w:r>
            <w:r w:rsidRPr="001C78FE">
              <w:rPr>
                <w:rFonts w:ascii="Cambria" w:hAnsi="Cambria"/>
                <w:lang w:val="en-GB" w:eastAsia="en-US"/>
              </w:rPr>
              <w:t xml:space="preserve"> of ferrous materials, comprising laths of </w:t>
            </w:r>
            <w:r w:rsidRPr="001C78FE">
              <w:rPr>
                <w:rFonts w:ascii="Cambria" w:hAnsi="Cambria"/>
                <w:iCs/>
                <w:lang w:val="en-GB" w:eastAsia="en-US"/>
              </w:rPr>
              <w:t>ferrite</w:t>
            </w:r>
            <w:r w:rsidRPr="001C78FE">
              <w:rPr>
                <w:rFonts w:ascii="Cambria" w:hAnsi="Cambria"/>
                <w:lang w:val="en-GB" w:eastAsia="en-US"/>
              </w:rPr>
              <w:t xml:space="preserve"> and </w:t>
            </w:r>
            <w:r w:rsidRPr="001C78FE">
              <w:rPr>
                <w:rFonts w:ascii="Cambria" w:hAnsi="Cambria"/>
                <w:iCs/>
                <w:lang w:val="en-GB" w:eastAsia="en-US"/>
              </w:rPr>
              <w:t>iron carbide.</w:t>
            </w:r>
          </w:p>
        </w:tc>
      </w:tr>
      <w:tr w:rsidR="00A76B4C" w:rsidRPr="001C78FE" w14:paraId="5759BACA" w14:textId="77777777" w:rsidTr="00A76B4C">
        <w:trPr>
          <w:jc w:val="center"/>
        </w:trPr>
        <w:tc>
          <w:tcPr>
            <w:tcW w:w="2496" w:type="dxa"/>
          </w:tcPr>
          <w:p w14:paraId="23DE6D0E" w14:textId="77777777" w:rsidR="00A76B4C" w:rsidRPr="001C78FE" w:rsidRDefault="00A76B4C" w:rsidP="00A76B4C">
            <w:pPr>
              <w:pStyle w:val="Tabletext9"/>
              <w:rPr>
                <w:rFonts w:ascii="Cambria" w:hAnsi="Cambria"/>
                <w:b/>
                <w:lang w:val="en-GB"/>
              </w:rPr>
            </w:pPr>
            <w:r w:rsidRPr="001C78FE">
              <w:rPr>
                <w:rFonts w:ascii="Cambria" w:hAnsi="Cambria"/>
                <w:b/>
                <w:lang w:val="en-GB"/>
              </w:rPr>
              <w:t>Quenching</w:t>
            </w:r>
          </w:p>
        </w:tc>
        <w:tc>
          <w:tcPr>
            <w:tcW w:w="7256" w:type="dxa"/>
            <w:vAlign w:val="center"/>
          </w:tcPr>
          <w:p w14:paraId="270A75E6" w14:textId="77777777" w:rsidR="00A76B4C" w:rsidRPr="001C78FE" w:rsidRDefault="00A76B4C" w:rsidP="00A76B4C">
            <w:pPr>
              <w:pStyle w:val="Tabletext9"/>
              <w:jc w:val="left"/>
              <w:rPr>
                <w:rFonts w:ascii="Cambria" w:hAnsi="Cambria"/>
                <w:lang w:val="en-GB" w:eastAsia="en-US"/>
              </w:rPr>
            </w:pPr>
            <w:r w:rsidRPr="001C78FE">
              <w:rPr>
                <w:rFonts w:ascii="Cambria" w:hAnsi="Cambria"/>
                <w:lang w:val="en-GB" w:eastAsia="en-US"/>
              </w:rPr>
              <w:t xml:space="preserve">Rapidly cooling castings, normally in oil, to produce </w:t>
            </w:r>
            <w:r w:rsidRPr="001C78FE">
              <w:rPr>
                <w:rFonts w:ascii="Cambria" w:hAnsi="Cambria"/>
                <w:iCs/>
                <w:lang w:val="en-GB" w:eastAsia="en-US"/>
              </w:rPr>
              <w:t>martensite</w:t>
            </w:r>
            <w:r w:rsidRPr="001C78FE">
              <w:rPr>
                <w:rFonts w:ascii="Cambria" w:hAnsi="Cambria"/>
                <w:lang w:val="en-GB" w:eastAsia="en-US"/>
              </w:rPr>
              <w:t>.</w:t>
            </w:r>
          </w:p>
        </w:tc>
      </w:tr>
    </w:tbl>
    <w:p w14:paraId="435183BA" w14:textId="77777777" w:rsidR="00A9530B" w:rsidRDefault="00A9530B" w:rsidP="00A76B4C">
      <w:pPr>
        <w:pStyle w:val="Tabletitle"/>
        <w:rPr>
          <w:rFonts w:ascii="Cambria" w:hAnsi="Cambria"/>
          <w:lang w:val="en-GB" w:eastAsia="en-US"/>
        </w:rPr>
      </w:pPr>
    </w:p>
    <w:p w14:paraId="4B17522D" w14:textId="77777777" w:rsidR="00A9530B" w:rsidRDefault="00A9530B">
      <w:pPr>
        <w:tabs>
          <w:tab w:val="clear" w:pos="403"/>
        </w:tabs>
        <w:spacing w:after="0" w:line="240" w:lineRule="auto"/>
        <w:jc w:val="left"/>
        <w:rPr>
          <w:rFonts w:eastAsia="MS Mincho"/>
          <w:b/>
          <w:sz w:val="20"/>
          <w:szCs w:val="20"/>
        </w:rPr>
      </w:pPr>
      <w:r>
        <w:br w:type="page"/>
      </w:r>
    </w:p>
    <w:p w14:paraId="285FC71A" w14:textId="29375728" w:rsidR="00A76B4C" w:rsidRPr="001C78FE" w:rsidRDefault="00A76B4C" w:rsidP="00A76B4C">
      <w:pPr>
        <w:pStyle w:val="Tabletitle"/>
        <w:rPr>
          <w:rFonts w:ascii="Cambria" w:hAnsi="Cambria"/>
          <w:lang w:val="en-GB" w:eastAsia="en-US"/>
        </w:rPr>
      </w:pPr>
      <w:r w:rsidRPr="001C78FE">
        <w:rPr>
          <w:rFonts w:ascii="Cambria" w:hAnsi="Cambria"/>
          <w:lang w:val="en-GB" w:eastAsia="en-US"/>
        </w:rPr>
        <w:lastRenderedPageBreak/>
        <w:t>Table A.1</w:t>
      </w:r>
      <w:r w:rsidRPr="001C78FE">
        <w:rPr>
          <w:rFonts w:ascii="Cambria" w:hAnsi="Cambria"/>
          <w:b w:val="0"/>
          <w:lang w:val="en-GB" w:eastAsia="en-US"/>
        </w:rPr>
        <w:t xml:space="preserve"> (</w:t>
      </w:r>
      <w:r w:rsidRPr="001C78FE">
        <w:rPr>
          <w:rFonts w:ascii="Cambria" w:hAnsi="Cambria"/>
          <w:b w:val="0"/>
          <w:i/>
          <w:lang w:val="en-GB" w:eastAsia="en-US"/>
        </w:rPr>
        <w:t>continued</w:t>
      </w:r>
      <w:r w:rsidRPr="001C78FE">
        <w:rPr>
          <w:rFonts w:ascii="Cambria" w:hAnsi="Cambria"/>
          <w:b w:val="0"/>
          <w:lang w:val="en-GB" w:eastAsia="en-US"/>
        </w:rPr>
        <w:t>)</w:t>
      </w:r>
    </w:p>
    <w:tbl>
      <w:tblPr>
        <w:tblW w:w="975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96"/>
        <w:gridCol w:w="7256"/>
      </w:tblGrid>
      <w:tr w:rsidR="00A76B4C" w:rsidRPr="001C78FE" w14:paraId="6386B4FF" w14:textId="77777777" w:rsidTr="00A76B4C">
        <w:trPr>
          <w:jc w:val="center"/>
        </w:trPr>
        <w:tc>
          <w:tcPr>
            <w:tcW w:w="2496" w:type="dxa"/>
          </w:tcPr>
          <w:p w14:paraId="7D66039D" w14:textId="77777777" w:rsidR="00A76B4C" w:rsidRPr="001C78FE" w:rsidRDefault="00A76B4C" w:rsidP="00A76B4C">
            <w:pPr>
              <w:pStyle w:val="Tabletext9"/>
              <w:rPr>
                <w:rFonts w:ascii="Cambria" w:hAnsi="Cambria"/>
                <w:b/>
                <w:lang w:val="en-GB"/>
              </w:rPr>
            </w:pPr>
            <w:r w:rsidRPr="001C78FE">
              <w:rPr>
                <w:rFonts w:ascii="Cambria" w:hAnsi="Cambria"/>
                <w:b/>
                <w:lang w:val="en-GB"/>
              </w:rPr>
              <w:t>Relevant wall thickness</w:t>
            </w:r>
          </w:p>
        </w:tc>
        <w:tc>
          <w:tcPr>
            <w:tcW w:w="7256" w:type="dxa"/>
            <w:vAlign w:val="center"/>
          </w:tcPr>
          <w:p w14:paraId="4DA58FB3" w14:textId="77777777" w:rsidR="00A76B4C" w:rsidRPr="001C78FE" w:rsidRDefault="00A76B4C" w:rsidP="00A76B4C">
            <w:pPr>
              <w:pStyle w:val="Tabletext9"/>
              <w:rPr>
                <w:rFonts w:ascii="Cambria" w:hAnsi="Cambria"/>
                <w:lang w:val="en-GB" w:eastAsia="en-US"/>
              </w:rPr>
            </w:pPr>
            <w:r w:rsidRPr="001C78FE">
              <w:rPr>
                <w:rFonts w:ascii="Cambria" w:hAnsi="Cambria"/>
                <w:lang w:val="en-GB" w:eastAsia="en-US"/>
              </w:rPr>
              <w:t>Wall thickness in a casting that the purchaser considers most important with regard to performance and properties.</w:t>
            </w:r>
          </w:p>
        </w:tc>
      </w:tr>
      <w:tr w:rsidR="00A76B4C" w:rsidRPr="001C78FE" w14:paraId="42BE241E" w14:textId="77777777" w:rsidTr="00A76B4C">
        <w:trPr>
          <w:jc w:val="center"/>
        </w:trPr>
        <w:tc>
          <w:tcPr>
            <w:tcW w:w="2496" w:type="dxa"/>
          </w:tcPr>
          <w:p w14:paraId="41DA74DA" w14:textId="77777777" w:rsidR="00A76B4C" w:rsidRPr="001C78FE" w:rsidRDefault="00A76B4C" w:rsidP="00A76B4C">
            <w:pPr>
              <w:pStyle w:val="Tabletext9"/>
              <w:rPr>
                <w:rFonts w:ascii="Cambria" w:hAnsi="Cambria"/>
                <w:b/>
                <w:lang w:val="en-GB"/>
              </w:rPr>
            </w:pPr>
            <w:r w:rsidRPr="001C78FE">
              <w:rPr>
                <w:rFonts w:ascii="Cambria" w:hAnsi="Cambria"/>
                <w:b/>
                <w:lang w:val="en-GB"/>
              </w:rPr>
              <w:t>Section sensitivity</w:t>
            </w:r>
          </w:p>
        </w:tc>
        <w:tc>
          <w:tcPr>
            <w:tcW w:w="7256" w:type="dxa"/>
            <w:vAlign w:val="center"/>
          </w:tcPr>
          <w:p w14:paraId="74C19D58" w14:textId="77777777" w:rsidR="00A76B4C" w:rsidRPr="001C78FE" w:rsidRDefault="00A76B4C" w:rsidP="00A76B4C">
            <w:pPr>
              <w:pStyle w:val="Tabletext9"/>
              <w:rPr>
                <w:rFonts w:ascii="Cambria" w:hAnsi="Cambria"/>
                <w:lang w:val="en-GB" w:eastAsia="en-US"/>
              </w:rPr>
            </w:pPr>
            <w:r w:rsidRPr="001C78FE">
              <w:rPr>
                <w:rFonts w:ascii="Cambria" w:hAnsi="Cambria"/>
                <w:lang w:val="en-GB" w:eastAsia="en-US"/>
              </w:rPr>
              <w:t>Change in material properties that occurs due to variations in the solidification and cooling speeds of cast iron poured into different wall section thicknesses.</w:t>
            </w:r>
          </w:p>
        </w:tc>
      </w:tr>
      <w:tr w:rsidR="00A76B4C" w:rsidRPr="001C78FE" w14:paraId="2D9B8444" w14:textId="77777777" w:rsidTr="00A76B4C">
        <w:trPr>
          <w:jc w:val="center"/>
        </w:trPr>
        <w:tc>
          <w:tcPr>
            <w:tcW w:w="2496" w:type="dxa"/>
          </w:tcPr>
          <w:p w14:paraId="137C6326" w14:textId="77777777" w:rsidR="00A76B4C" w:rsidRPr="001C78FE" w:rsidRDefault="00A76B4C" w:rsidP="00A76B4C">
            <w:pPr>
              <w:pStyle w:val="Tabletext9"/>
              <w:rPr>
                <w:rFonts w:ascii="Cambria" w:hAnsi="Cambria"/>
                <w:b/>
                <w:lang w:val="en-GB"/>
              </w:rPr>
            </w:pPr>
            <w:r w:rsidRPr="001C78FE">
              <w:rPr>
                <w:rFonts w:ascii="Cambria" w:hAnsi="Cambria"/>
                <w:b/>
                <w:lang w:val="en-GB"/>
              </w:rPr>
              <w:t>Softening</w:t>
            </w:r>
          </w:p>
        </w:tc>
        <w:tc>
          <w:tcPr>
            <w:tcW w:w="7256" w:type="dxa"/>
            <w:vAlign w:val="center"/>
          </w:tcPr>
          <w:p w14:paraId="25F470E3" w14:textId="77777777" w:rsidR="00A76B4C" w:rsidRPr="001C78FE" w:rsidRDefault="00A76B4C" w:rsidP="00A76B4C">
            <w:pPr>
              <w:pStyle w:val="Tabletext9"/>
              <w:rPr>
                <w:rFonts w:ascii="Cambria" w:hAnsi="Cambria"/>
                <w:iCs/>
                <w:lang w:val="en-GB" w:eastAsia="en-US"/>
              </w:rPr>
            </w:pPr>
            <w:r w:rsidRPr="001C78FE">
              <w:rPr>
                <w:rFonts w:ascii="Cambria" w:hAnsi="Cambria"/>
                <w:iCs/>
                <w:lang w:val="en-GB" w:eastAsia="en-US"/>
              </w:rPr>
              <w:t>Heat treatment</w:t>
            </w:r>
            <w:r w:rsidRPr="001C78FE">
              <w:rPr>
                <w:rFonts w:ascii="Cambria" w:hAnsi="Cambria"/>
                <w:lang w:val="en-GB" w:eastAsia="en-US"/>
              </w:rPr>
              <w:t xml:space="preserve"> process confined to abrasion-resistant irons to soften the as-cast </w:t>
            </w:r>
            <w:r w:rsidRPr="001C78FE">
              <w:rPr>
                <w:rFonts w:ascii="Cambria" w:hAnsi="Cambria"/>
                <w:iCs/>
                <w:lang w:val="en-GB" w:eastAsia="en-US"/>
              </w:rPr>
              <w:t>matrix</w:t>
            </w:r>
            <w:r w:rsidRPr="001C78FE">
              <w:rPr>
                <w:rFonts w:ascii="Cambria" w:hAnsi="Cambria"/>
                <w:lang w:val="en-GB" w:eastAsia="en-US"/>
              </w:rPr>
              <w:t xml:space="preserve"> to allow machining.</w:t>
            </w:r>
          </w:p>
        </w:tc>
      </w:tr>
      <w:tr w:rsidR="00A76B4C" w:rsidRPr="001C78FE" w14:paraId="79BBF7F3" w14:textId="77777777" w:rsidTr="00A76B4C">
        <w:trPr>
          <w:jc w:val="center"/>
        </w:trPr>
        <w:tc>
          <w:tcPr>
            <w:tcW w:w="2496" w:type="dxa"/>
          </w:tcPr>
          <w:p w14:paraId="422DE956" w14:textId="77777777" w:rsidR="00A76B4C" w:rsidRPr="001C78FE" w:rsidRDefault="00A76B4C" w:rsidP="00A76B4C">
            <w:pPr>
              <w:pStyle w:val="Tabletext9"/>
              <w:rPr>
                <w:rFonts w:ascii="Cambria" w:hAnsi="Cambria"/>
                <w:b/>
                <w:lang w:val="en-GB"/>
              </w:rPr>
            </w:pPr>
            <w:r w:rsidRPr="001C78FE">
              <w:rPr>
                <w:rFonts w:ascii="Cambria" w:hAnsi="Cambria"/>
                <w:b/>
                <w:lang w:val="en-GB"/>
              </w:rPr>
              <w:t>Spheroidal graphite</w:t>
            </w:r>
          </w:p>
        </w:tc>
        <w:tc>
          <w:tcPr>
            <w:tcW w:w="7256" w:type="dxa"/>
            <w:vAlign w:val="center"/>
          </w:tcPr>
          <w:p w14:paraId="765D70C4" w14:textId="77777777" w:rsidR="00A76B4C" w:rsidRPr="001C78FE" w:rsidRDefault="00A76B4C" w:rsidP="00A76B4C">
            <w:pPr>
              <w:pStyle w:val="Tabletext9"/>
              <w:rPr>
                <w:rFonts w:ascii="Cambria" w:hAnsi="Cambria"/>
                <w:lang w:val="en-GB" w:eastAsia="en-US"/>
              </w:rPr>
            </w:pPr>
            <w:r w:rsidRPr="001C78FE">
              <w:rPr>
                <w:rFonts w:ascii="Cambria" w:hAnsi="Cambria"/>
                <w:lang w:val="en-GB" w:eastAsia="en-US"/>
              </w:rPr>
              <w:t>Graphite in spheroidal graphite iron that is present as spheroids as opposed to flakes.</w:t>
            </w:r>
          </w:p>
        </w:tc>
      </w:tr>
      <w:tr w:rsidR="00A76B4C" w:rsidRPr="001C78FE" w14:paraId="09DC6CD2" w14:textId="77777777" w:rsidTr="00A76B4C">
        <w:trPr>
          <w:jc w:val="center"/>
        </w:trPr>
        <w:tc>
          <w:tcPr>
            <w:tcW w:w="2496" w:type="dxa"/>
          </w:tcPr>
          <w:p w14:paraId="3B242315" w14:textId="77777777" w:rsidR="00A76B4C" w:rsidRPr="001C78FE" w:rsidRDefault="00A76B4C" w:rsidP="00A76B4C">
            <w:pPr>
              <w:pStyle w:val="Tabletext9"/>
              <w:rPr>
                <w:rFonts w:ascii="Cambria" w:hAnsi="Cambria"/>
                <w:b/>
                <w:lang w:val="en-GB"/>
              </w:rPr>
            </w:pPr>
            <w:r w:rsidRPr="001C78FE">
              <w:rPr>
                <w:rFonts w:ascii="Cambria" w:hAnsi="Cambria"/>
                <w:b/>
                <w:lang w:val="en-GB"/>
              </w:rPr>
              <w:t>Stress relieving</w:t>
            </w:r>
          </w:p>
        </w:tc>
        <w:tc>
          <w:tcPr>
            <w:tcW w:w="7256" w:type="dxa"/>
            <w:vAlign w:val="center"/>
          </w:tcPr>
          <w:p w14:paraId="7462B591" w14:textId="77777777" w:rsidR="00A76B4C" w:rsidRPr="001C78FE" w:rsidRDefault="00A76B4C" w:rsidP="00A76B4C">
            <w:pPr>
              <w:pStyle w:val="Tabletext9"/>
              <w:rPr>
                <w:rFonts w:ascii="Cambria" w:hAnsi="Cambria"/>
                <w:lang w:val="en-GB" w:eastAsia="en-US"/>
              </w:rPr>
            </w:pPr>
            <w:r w:rsidRPr="001C78FE">
              <w:rPr>
                <w:rFonts w:ascii="Cambria" w:hAnsi="Cambria"/>
                <w:lang w:val="en-GB" w:eastAsia="en-US"/>
              </w:rPr>
              <w:t xml:space="preserve">Low-temperature </w:t>
            </w:r>
            <w:r w:rsidRPr="001C78FE">
              <w:rPr>
                <w:rFonts w:ascii="Cambria" w:hAnsi="Cambria"/>
                <w:iCs/>
                <w:lang w:val="en-GB" w:eastAsia="en-US"/>
              </w:rPr>
              <w:t>heat treatment</w:t>
            </w:r>
            <w:r w:rsidRPr="001C78FE">
              <w:rPr>
                <w:rFonts w:ascii="Cambria" w:hAnsi="Cambria"/>
                <w:lang w:val="en-GB" w:eastAsia="en-US"/>
              </w:rPr>
              <w:t xml:space="preserve"> process removing stress without affecting structure.</w:t>
            </w:r>
          </w:p>
        </w:tc>
      </w:tr>
      <w:tr w:rsidR="00A76B4C" w:rsidRPr="001C78FE" w14:paraId="34584A05" w14:textId="77777777" w:rsidTr="00A76B4C">
        <w:trPr>
          <w:jc w:val="center"/>
        </w:trPr>
        <w:tc>
          <w:tcPr>
            <w:tcW w:w="2496" w:type="dxa"/>
          </w:tcPr>
          <w:p w14:paraId="6847728D" w14:textId="77777777" w:rsidR="00A76B4C" w:rsidRPr="001C78FE" w:rsidRDefault="00A76B4C" w:rsidP="00A76B4C">
            <w:pPr>
              <w:pStyle w:val="Tabletext9"/>
              <w:rPr>
                <w:rFonts w:ascii="Cambria" w:hAnsi="Cambria"/>
                <w:b/>
                <w:lang w:val="en-GB"/>
              </w:rPr>
            </w:pPr>
            <w:r w:rsidRPr="001C78FE">
              <w:rPr>
                <w:rFonts w:ascii="Cambria" w:hAnsi="Cambria"/>
                <w:b/>
                <w:lang w:val="en-GB"/>
              </w:rPr>
              <w:t>Tempering</w:t>
            </w:r>
          </w:p>
        </w:tc>
        <w:tc>
          <w:tcPr>
            <w:tcW w:w="7256" w:type="dxa"/>
            <w:vAlign w:val="center"/>
          </w:tcPr>
          <w:p w14:paraId="18028941" w14:textId="77777777" w:rsidR="00A76B4C" w:rsidRPr="001C78FE" w:rsidRDefault="00A76B4C" w:rsidP="00A76B4C">
            <w:pPr>
              <w:pStyle w:val="Tabletext9"/>
              <w:rPr>
                <w:rFonts w:ascii="Cambria" w:hAnsi="Cambria"/>
                <w:lang w:val="en-GB" w:eastAsia="en-US"/>
              </w:rPr>
            </w:pPr>
            <w:r w:rsidRPr="001C78FE">
              <w:rPr>
                <w:rFonts w:ascii="Cambria" w:hAnsi="Cambria"/>
                <w:lang w:val="en-GB" w:eastAsia="en-US"/>
              </w:rPr>
              <w:t>H</w:t>
            </w:r>
            <w:r w:rsidRPr="001C78FE">
              <w:rPr>
                <w:rFonts w:ascii="Cambria" w:hAnsi="Cambria"/>
                <w:iCs/>
                <w:lang w:val="en-GB" w:eastAsia="en-US"/>
              </w:rPr>
              <w:t>eat treatment</w:t>
            </w:r>
            <w:r w:rsidRPr="001C78FE">
              <w:rPr>
                <w:rFonts w:ascii="Cambria" w:hAnsi="Cambria"/>
                <w:lang w:val="en-GB" w:eastAsia="en-US"/>
              </w:rPr>
              <w:t xml:space="preserve"> process that enhances properties or relieves stress after hardening.</w:t>
            </w:r>
          </w:p>
        </w:tc>
      </w:tr>
      <w:tr w:rsidR="00A76B4C" w:rsidRPr="001C78FE" w14:paraId="5C6897FC" w14:textId="77777777" w:rsidTr="00A76B4C">
        <w:trPr>
          <w:jc w:val="center"/>
        </w:trPr>
        <w:tc>
          <w:tcPr>
            <w:tcW w:w="2496" w:type="dxa"/>
          </w:tcPr>
          <w:p w14:paraId="3A1C7FA1" w14:textId="77777777" w:rsidR="00A76B4C" w:rsidRPr="001C78FE" w:rsidRDefault="00A76B4C" w:rsidP="00A76B4C">
            <w:pPr>
              <w:pStyle w:val="Tabletext9"/>
              <w:rPr>
                <w:rFonts w:ascii="Cambria" w:hAnsi="Cambria"/>
                <w:b/>
                <w:lang w:val="en-GB"/>
              </w:rPr>
            </w:pPr>
            <w:r w:rsidRPr="001C78FE">
              <w:rPr>
                <w:rFonts w:ascii="Cambria" w:hAnsi="Cambria"/>
                <w:b/>
                <w:lang w:val="en-GB"/>
              </w:rPr>
              <w:t>Temper carbon</w:t>
            </w:r>
          </w:p>
        </w:tc>
        <w:tc>
          <w:tcPr>
            <w:tcW w:w="7256" w:type="dxa"/>
            <w:vAlign w:val="center"/>
          </w:tcPr>
          <w:p w14:paraId="725906D9" w14:textId="77777777" w:rsidR="00A76B4C" w:rsidRPr="001C78FE" w:rsidRDefault="00A76B4C" w:rsidP="00A76B4C">
            <w:pPr>
              <w:pStyle w:val="Tabletext9"/>
              <w:rPr>
                <w:rFonts w:ascii="Cambria" w:hAnsi="Cambria"/>
                <w:lang w:val="en-GB" w:eastAsia="en-US"/>
              </w:rPr>
            </w:pPr>
            <w:r w:rsidRPr="001C78FE">
              <w:rPr>
                <w:rFonts w:ascii="Cambria" w:hAnsi="Cambria"/>
                <w:lang w:val="en-GB" w:eastAsia="en-US"/>
              </w:rPr>
              <w:t>Graphite form found in malleable iron with the appearance of “ragged” spheroids, also known as temper carbon nodules.</w:t>
            </w:r>
          </w:p>
        </w:tc>
      </w:tr>
      <w:tr w:rsidR="00A76B4C" w:rsidRPr="001C78FE" w14:paraId="22727D5C" w14:textId="77777777" w:rsidTr="00A76B4C">
        <w:trPr>
          <w:jc w:val="center"/>
        </w:trPr>
        <w:tc>
          <w:tcPr>
            <w:tcW w:w="2496" w:type="dxa"/>
          </w:tcPr>
          <w:p w14:paraId="339B80C7" w14:textId="77777777" w:rsidR="00A76B4C" w:rsidRPr="001C78FE" w:rsidRDefault="00A76B4C" w:rsidP="00A76B4C">
            <w:pPr>
              <w:pStyle w:val="Tabletext9"/>
              <w:rPr>
                <w:rFonts w:ascii="Cambria" w:hAnsi="Cambria"/>
                <w:b/>
                <w:lang w:val="en-GB"/>
              </w:rPr>
            </w:pPr>
            <w:r w:rsidRPr="001C78FE">
              <w:rPr>
                <w:rFonts w:ascii="Cambria" w:hAnsi="Cambria"/>
                <w:b/>
                <w:lang w:val="en-GB"/>
              </w:rPr>
              <w:t>Trace elements</w:t>
            </w:r>
          </w:p>
        </w:tc>
        <w:tc>
          <w:tcPr>
            <w:tcW w:w="7256" w:type="dxa"/>
            <w:vAlign w:val="center"/>
          </w:tcPr>
          <w:p w14:paraId="6FA83126" w14:textId="77777777" w:rsidR="00A76B4C" w:rsidRPr="001C78FE" w:rsidRDefault="00A76B4C" w:rsidP="00A76B4C">
            <w:pPr>
              <w:pStyle w:val="Tabletext9"/>
              <w:rPr>
                <w:rFonts w:ascii="Cambria" w:hAnsi="Cambria"/>
                <w:lang w:val="en-GB" w:eastAsia="en-US"/>
              </w:rPr>
            </w:pPr>
            <w:r w:rsidRPr="001C78FE">
              <w:rPr>
                <w:rFonts w:ascii="Cambria" w:hAnsi="Cambria"/>
                <w:lang w:val="en-GB" w:eastAsia="en-US"/>
              </w:rPr>
              <w:t>Elements such as copper, nickel, molybdenum, vanadium and titanium that are present in small amounts. Such elements may also be added for alloying purposes.</w:t>
            </w:r>
          </w:p>
        </w:tc>
      </w:tr>
    </w:tbl>
    <w:p w14:paraId="1D400452" w14:textId="77777777" w:rsidR="00A76B4C" w:rsidRPr="0086203B" w:rsidRDefault="00A76B4C" w:rsidP="00A76B4C"/>
    <w:p w14:paraId="3BF285B9" w14:textId="77777777" w:rsidR="00A76B4C" w:rsidRPr="00E42190" w:rsidRDefault="00A76B4C" w:rsidP="00A76B4C">
      <w:pPr>
        <w:pStyle w:val="zzBiblio"/>
        <w:rPr>
          <w:rFonts w:ascii="Cambria" w:hAnsi="Cambria"/>
          <w:lang w:val="en-GB"/>
        </w:rPr>
      </w:pPr>
      <w:bookmarkStart w:id="1876" w:name="_Toc241461792"/>
      <w:r w:rsidRPr="00E42190">
        <w:rPr>
          <w:rFonts w:ascii="Cambria" w:hAnsi="Cambria"/>
          <w:lang w:val="en-GB"/>
        </w:rPr>
        <w:lastRenderedPageBreak/>
        <w:t>Bibliography</w:t>
      </w:r>
      <w:bookmarkEnd w:id="1876"/>
    </w:p>
    <w:p w14:paraId="6200CC11" w14:textId="77777777" w:rsidR="00A76B4C" w:rsidRPr="00E42190" w:rsidRDefault="00A76B4C" w:rsidP="00A76B4C">
      <w:pPr>
        <w:pStyle w:val="Bibliography1"/>
        <w:rPr>
          <w:rFonts w:ascii="Cambria" w:hAnsi="Cambria"/>
          <w:lang w:val="en-GB"/>
        </w:rPr>
      </w:pPr>
      <w:r w:rsidRPr="00E42190">
        <w:rPr>
          <w:rFonts w:ascii="Cambria" w:hAnsi="Cambria"/>
          <w:lang w:val="en-GB"/>
        </w:rPr>
        <w:t>ISO 185:2005, </w:t>
      </w:r>
      <w:r w:rsidRPr="00E42190">
        <w:rPr>
          <w:rFonts w:ascii="Cambria" w:hAnsi="Cambria"/>
          <w:i/>
          <w:lang w:val="en-GB"/>
        </w:rPr>
        <w:t>Grey cast irons — Classification</w:t>
      </w:r>
    </w:p>
    <w:p w14:paraId="53A19B6A" w14:textId="77777777" w:rsidR="00A76B4C" w:rsidRPr="00E42190" w:rsidRDefault="00A76B4C" w:rsidP="00A76B4C">
      <w:pPr>
        <w:pStyle w:val="Bibliography1"/>
        <w:rPr>
          <w:rFonts w:ascii="Cambria" w:hAnsi="Cambria"/>
          <w:lang w:val="en-GB"/>
        </w:rPr>
      </w:pPr>
      <w:r w:rsidRPr="00E42190">
        <w:rPr>
          <w:rFonts w:ascii="Cambria" w:hAnsi="Cambria"/>
          <w:lang w:val="en-GB"/>
        </w:rPr>
        <w:t>ISO 945-1:2008, </w:t>
      </w:r>
      <w:r w:rsidRPr="00E42190">
        <w:rPr>
          <w:rFonts w:ascii="Cambria" w:hAnsi="Cambria"/>
          <w:i/>
          <w:lang w:val="en-GB"/>
        </w:rPr>
        <w:t>Microstructure of cast irons — Part 1: Graphite classification by visual analysis</w:t>
      </w:r>
    </w:p>
    <w:p w14:paraId="79D41948" w14:textId="77777777" w:rsidR="00A76B4C" w:rsidRPr="00E42190" w:rsidRDefault="00A76B4C" w:rsidP="00A76B4C">
      <w:pPr>
        <w:pStyle w:val="Bibliography1"/>
        <w:rPr>
          <w:rFonts w:ascii="Cambria" w:hAnsi="Cambria"/>
          <w:lang w:val="en-GB"/>
        </w:rPr>
      </w:pPr>
      <w:r w:rsidRPr="00E42190">
        <w:rPr>
          <w:rFonts w:ascii="Cambria" w:hAnsi="Cambria"/>
          <w:lang w:val="en-GB"/>
        </w:rPr>
        <w:t>ISO 1083:2004, </w:t>
      </w:r>
      <w:r w:rsidRPr="00E42190">
        <w:rPr>
          <w:rFonts w:ascii="Cambria" w:hAnsi="Cambria"/>
          <w:i/>
          <w:lang w:val="en-GB"/>
        </w:rPr>
        <w:t>Spheroidal graphite cast irons — Classification</w:t>
      </w:r>
    </w:p>
    <w:p w14:paraId="58DACEF3" w14:textId="77777777" w:rsidR="00A76B4C" w:rsidRPr="00E42190" w:rsidRDefault="00A76B4C" w:rsidP="00A76B4C">
      <w:pPr>
        <w:pStyle w:val="Bibliography1"/>
        <w:rPr>
          <w:rFonts w:ascii="Cambria" w:hAnsi="Cambria"/>
          <w:lang w:val="en-GB"/>
        </w:rPr>
      </w:pPr>
      <w:r w:rsidRPr="00E42190">
        <w:rPr>
          <w:rFonts w:ascii="Cambria" w:hAnsi="Cambria"/>
          <w:lang w:val="en-GB"/>
        </w:rPr>
        <w:t>ISO 2892:2007, </w:t>
      </w:r>
      <w:r w:rsidRPr="00E42190">
        <w:rPr>
          <w:rFonts w:ascii="Cambria" w:hAnsi="Cambria"/>
          <w:i/>
          <w:lang w:val="en-GB"/>
        </w:rPr>
        <w:t>Austenitic cast irons — Classification</w:t>
      </w:r>
    </w:p>
    <w:p w14:paraId="5D421A6A" w14:textId="77777777" w:rsidR="00A76B4C" w:rsidRPr="00E42190" w:rsidRDefault="00A76B4C" w:rsidP="00A76B4C">
      <w:pPr>
        <w:pStyle w:val="Bibliography1"/>
        <w:rPr>
          <w:rFonts w:ascii="Cambria" w:hAnsi="Cambria"/>
          <w:lang w:val="en-GB"/>
        </w:rPr>
      </w:pPr>
      <w:r w:rsidRPr="00E42190">
        <w:rPr>
          <w:rFonts w:ascii="Cambria" w:hAnsi="Cambria"/>
          <w:lang w:val="en-GB"/>
        </w:rPr>
        <w:t xml:space="preserve">ISO 5922:2005, </w:t>
      </w:r>
      <w:r w:rsidRPr="00E42190">
        <w:rPr>
          <w:rFonts w:ascii="Cambria" w:hAnsi="Cambria"/>
          <w:i/>
          <w:lang w:val="en-GB"/>
        </w:rPr>
        <w:t>Malleable cast iron</w:t>
      </w:r>
    </w:p>
    <w:p w14:paraId="4BFC420D" w14:textId="77777777" w:rsidR="00A76B4C" w:rsidRPr="00E42190" w:rsidRDefault="00A76B4C" w:rsidP="00A76B4C">
      <w:pPr>
        <w:pStyle w:val="Bibliography1"/>
        <w:rPr>
          <w:rFonts w:ascii="Cambria" w:hAnsi="Cambria"/>
          <w:lang w:val="en-GB"/>
        </w:rPr>
      </w:pPr>
      <w:r w:rsidRPr="00E42190">
        <w:rPr>
          <w:rFonts w:ascii="Cambria" w:hAnsi="Cambria"/>
          <w:lang w:val="en-GB"/>
        </w:rPr>
        <w:t xml:space="preserve">ISO 6507-1:2005, </w:t>
      </w:r>
      <w:r w:rsidRPr="00E42190">
        <w:rPr>
          <w:rFonts w:ascii="Cambria" w:hAnsi="Cambria"/>
          <w:i/>
          <w:lang w:val="en-GB"/>
        </w:rPr>
        <w:t>Metallic materials — Vickers hardness test — Part 1: Test  method</w:t>
      </w:r>
    </w:p>
    <w:p w14:paraId="277EDBFE" w14:textId="77777777" w:rsidR="00A76B4C" w:rsidRPr="00E42190" w:rsidRDefault="00A76B4C" w:rsidP="00A76B4C">
      <w:pPr>
        <w:pStyle w:val="Bibliography1"/>
        <w:rPr>
          <w:rFonts w:ascii="Cambria" w:hAnsi="Cambria"/>
          <w:lang w:val="en-GB"/>
        </w:rPr>
      </w:pPr>
      <w:r w:rsidRPr="00E42190">
        <w:rPr>
          <w:rFonts w:ascii="Cambria" w:hAnsi="Cambria"/>
          <w:lang w:val="en-GB"/>
        </w:rPr>
        <w:t>ISO/TR 15931:2004, </w:t>
      </w:r>
      <w:r w:rsidRPr="00E42190">
        <w:rPr>
          <w:rFonts w:ascii="Cambria" w:hAnsi="Cambria"/>
          <w:i/>
          <w:lang w:val="en-GB"/>
        </w:rPr>
        <w:t>Designation system for cast irons and pig irons</w:t>
      </w:r>
    </w:p>
    <w:p w14:paraId="48CA6EFF" w14:textId="77777777" w:rsidR="00A76B4C" w:rsidRPr="00E42190" w:rsidRDefault="00A76B4C" w:rsidP="00A76B4C">
      <w:pPr>
        <w:pStyle w:val="Bibliography1"/>
        <w:rPr>
          <w:rFonts w:ascii="Cambria" w:hAnsi="Cambria"/>
          <w:lang w:val="en-GB"/>
        </w:rPr>
      </w:pPr>
      <w:r w:rsidRPr="00E42190">
        <w:rPr>
          <w:rFonts w:ascii="Cambria" w:hAnsi="Cambria"/>
          <w:lang w:val="en-GB"/>
        </w:rPr>
        <w:t>ISO 16112:2006, </w:t>
      </w:r>
      <w:r w:rsidRPr="00E42190">
        <w:rPr>
          <w:rFonts w:ascii="Cambria" w:hAnsi="Cambria"/>
          <w:i/>
          <w:lang w:val="en-GB"/>
        </w:rPr>
        <w:t>Compacted (vermicular) graphite cast irons — Classification</w:t>
      </w:r>
    </w:p>
    <w:p w14:paraId="191110AB" w14:textId="77777777" w:rsidR="00A76B4C" w:rsidRPr="00E42190" w:rsidRDefault="00A76B4C" w:rsidP="00A76B4C">
      <w:pPr>
        <w:pStyle w:val="Bibliography1"/>
        <w:rPr>
          <w:rFonts w:ascii="Cambria" w:hAnsi="Cambria"/>
          <w:lang w:val="en-GB"/>
        </w:rPr>
      </w:pPr>
      <w:r w:rsidRPr="00E42190">
        <w:rPr>
          <w:rFonts w:ascii="Cambria" w:hAnsi="Cambria"/>
          <w:lang w:val="en-GB"/>
        </w:rPr>
        <w:t>ISO 17804:2005, </w:t>
      </w:r>
      <w:r w:rsidRPr="00E42190">
        <w:rPr>
          <w:rFonts w:ascii="Cambria" w:hAnsi="Cambria"/>
          <w:i/>
          <w:lang w:val="en-GB"/>
        </w:rPr>
        <w:t>Founding — Ausferritic spheroidal graphite cast irons — Classification</w:t>
      </w:r>
    </w:p>
    <w:p w14:paraId="3EB93667" w14:textId="77777777" w:rsidR="00A76B4C" w:rsidRPr="00E42190" w:rsidRDefault="00A76B4C" w:rsidP="00A76B4C">
      <w:pPr>
        <w:pStyle w:val="Bibliography1"/>
        <w:rPr>
          <w:rFonts w:ascii="Cambria" w:hAnsi="Cambria"/>
          <w:lang w:val="en-GB"/>
        </w:rPr>
      </w:pPr>
      <w:r w:rsidRPr="00E42190">
        <w:rPr>
          <w:rFonts w:ascii="Cambria" w:hAnsi="Cambria"/>
          <w:lang w:val="en-GB"/>
        </w:rPr>
        <w:t>ISO 21988:2006, </w:t>
      </w:r>
      <w:r w:rsidRPr="00E42190">
        <w:rPr>
          <w:rFonts w:ascii="Cambria" w:hAnsi="Cambria"/>
          <w:i/>
          <w:lang w:val="en-GB"/>
        </w:rPr>
        <w:t>Abrasion-resistant cast irons — Classification</w:t>
      </w:r>
    </w:p>
    <w:p w14:paraId="6268F5CB" w14:textId="77777777" w:rsidR="00A76B4C" w:rsidRPr="00E42190" w:rsidRDefault="00A76B4C" w:rsidP="00A76B4C">
      <w:pPr>
        <w:pStyle w:val="Bibliography1"/>
        <w:rPr>
          <w:rFonts w:ascii="Cambria" w:hAnsi="Cambria"/>
          <w:spacing w:val="-2"/>
          <w:lang w:val="en-GB"/>
        </w:rPr>
      </w:pPr>
      <w:r w:rsidRPr="00E42190">
        <w:rPr>
          <w:rFonts w:ascii="Cambria" w:hAnsi="Cambria"/>
          <w:smallCaps/>
          <w:spacing w:val="-2"/>
          <w:lang w:val="en-GB"/>
        </w:rPr>
        <w:t>Angus</w:t>
      </w:r>
      <w:r w:rsidRPr="00E42190">
        <w:rPr>
          <w:rFonts w:ascii="Cambria" w:hAnsi="Cambria"/>
          <w:spacing w:val="-2"/>
          <w:lang w:val="en-GB"/>
        </w:rPr>
        <w:t xml:space="preserve">, H.T. </w:t>
      </w:r>
      <w:r w:rsidRPr="00E42190">
        <w:rPr>
          <w:rFonts w:ascii="Cambria" w:hAnsi="Cambria"/>
          <w:i/>
          <w:spacing w:val="-2"/>
          <w:lang w:val="en-GB"/>
        </w:rPr>
        <w:t>Cast iron — Physical and engineering properties</w:t>
      </w:r>
      <w:r w:rsidRPr="00E42190">
        <w:rPr>
          <w:rFonts w:ascii="Cambria" w:hAnsi="Cambria"/>
          <w:spacing w:val="-2"/>
          <w:lang w:val="en-GB"/>
        </w:rPr>
        <w:t>. Butterworths, 1976</w:t>
      </w:r>
      <w:r w:rsidRPr="00E42190">
        <w:rPr>
          <w:rStyle w:val="FootnoteReference"/>
          <w:rFonts w:ascii="Cambria" w:hAnsi="Cambria"/>
          <w:spacing w:val="-2"/>
        </w:rPr>
        <w:footnoteReference w:id="1"/>
      </w:r>
      <w:r w:rsidRPr="00E42190">
        <w:rPr>
          <w:rStyle w:val="FootnoteReference"/>
          <w:rFonts w:ascii="Cambria" w:hAnsi="Cambria"/>
          <w:spacing w:val="-2"/>
        </w:rPr>
        <w:t>)</w:t>
      </w:r>
    </w:p>
    <w:p w14:paraId="6FAA478E" w14:textId="77777777" w:rsidR="00A76B4C" w:rsidRPr="00E42190" w:rsidRDefault="00A76B4C" w:rsidP="00A76B4C">
      <w:pPr>
        <w:pStyle w:val="Bibliography1"/>
        <w:rPr>
          <w:rFonts w:ascii="Cambria" w:hAnsi="Cambria"/>
          <w:lang w:val="en-GB"/>
        </w:rPr>
      </w:pPr>
      <w:r w:rsidRPr="00E42190">
        <w:rPr>
          <w:rFonts w:ascii="Cambria" w:hAnsi="Cambria"/>
          <w:smallCaps/>
          <w:lang w:val="en-GB"/>
        </w:rPr>
        <w:t>Walton</w:t>
      </w:r>
      <w:r w:rsidRPr="00E42190">
        <w:rPr>
          <w:rFonts w:ascii="Cambria" w:hAnsi="Cambria"/>
          <w:lang w:val="en-GB"/>
        </w:rPr>
        <w:t xml:space="preserve">, C.F. </w:t>
      </w:r>
      <w:r w:rsidRPr="00E42190">
        <w:rPr>
          <w:rFonts w:ascii="Cambria" w:hAnsi="Cambria"/>
          <w:i/>
          <w:lang w:val="en-GB"/>
        </w:rPr>
        <w:t>Grey and ductile iron castings handbook</w:t>
      </w:r>
      <w:r w:rsidRPr="00E42190">
        <w:rPr>
          <w:rFonts w:ascii="Cambria" w:hAnsi="Cambria"/>
          <w:lang w:val="en-GB"/>
        </w:rPr>
        <w:t>. Grey and Ductile Iron Founders Society, Cleveland, OH</w:t>
      </w:r>
    </w:p>
    <w:p w14:paraId="7288187B" w14:textId="77777777" w:rsidR="00A76B4C" w:rsidRPr="00E42190" w:rsidRDefault="00A76B4C" w:rsidP="00A76B4C">
      <w:pPr>
        <w:pStyle w:val="Bibliography1"/>
        <w:rPr>
          <w:rFonts w:ascii="Cambria" w:hAnsi="Cambria"/>
          <w:lang w:val="en-GB"/>
        </w:rPr>
      </w:pPr>
      <w:r w:rsidRPr="00E42190">
        <w:rPr>
          <w:rFonts w:ascii="Cambria" w:hAnsi="Cambria"/>
          <w:smallCaps/>
          <w:lang w:val="en-GB"/>
        </w:rPr>
        <w:t>Webster</w:t>
      </w:r>
      <w:r w:rsidRPr="00E42190">
        <w:rPr>
          <w:rFonts w:ascii="Cambria" w:hAnsi="Cambria"/>
          <w:lang w:val="en-GB"/>
        </w:rPr>
        <w:t xml:space="preserve">, P.D. </w:t>
      </w:r>
      <w:r w:rsidRPr="00E42190">
        <w:rPr>
          <w:rFonts w:ascii="Cambria" w:hAnsi="Cambria"/>
          <w:i/>
          <w:lang w:val="en-GB"/>
        </w:rPr>
        <w:t>Fundamentals of foundry technology</w:t>
      </w:r>
      <w:r w:rsidRPr="00E42190">
        <w:rPr>
          <w:rFonts w:ascii="Cambria" w:hAnsi="Cambria"/>
          <w:lang w:val="en-GB"/>
        </w:rPr>
        <w:t>. Portcullis, UK</w:t>
      </w:r>
    </w:p>
    <w:p w14:paraId="6A20174C" w14:textId="163F2E56" w:rsidR="00A76B4C" w:rsidRPr="00E42190" w:rsidRDefault="00A76B4C" w:rsidP="00A76B4C">
      <w:pPr>
        <w:pStyle w:val="Bibliography1"/>
        <w:rPr>
          <w:rFonts w:ascii="Cambria" w:hAnsi="Cambria"/>
          <w:lang w:val="en-GB"/>
        </w:rPr>
      </w:pPr>
      <w:r w:rsidRPr="00E42190">
        <w:rPr>
          <w:rFonts w:ascii="Cambria" w:hAnsi="Cambria"/>
          <w:smallCaps/>
          <w:lang w:val="en-GB"/>
        </w:rPr>
        <w:t>Fallon</w:t>
      </w:r>
      <w:r w:rsidRPr="00E42190">
        <w:rPr>
          <w:rFonts w:ascii="Cambria" w:hAnsi="Cambria"/>
          <w:lang w:val="en-GB"/>
        </w:rPr>
        <w:t xml:space="preserve">, M.J. </w:t>
      </w:r>
      <w:r w:rsidRPr="002F5C60">
        <w:rPr>
          <w:rFonts w:ascii="Cambria" w:hAnsi="Cambria"/>
          <w:i/>
          <w:lang w:val="en-GB"/>
        </w:rPr>
        <w:t>Iron Castings</w:t>
      </w:r>
      <w:r w:rsidRPr="00E42190">
        <w:rPr>
          <w:rFonts w:ascii="Cambria" w:hAnsi="Cambria"/>
          <w:lang w:val="en-GB"/>
        </w:rPr>
        <w:t>. In</w:t>
      </w:r>
      <w:r w:rsidRPr="002F5C60">
        <w:rPr>
          <w:rFonts w:ascii="Cambria" w:hAnsi="Cambria"/>
          <w:i/>
          <w:lang w:val="en-GB"/>
        </w:rPr>
        <w:t>:</w:t>
      </w:r>
      <w:r w:rsidRPr="00E42190">
        <w:rPr>
          <w:rFonts w:ascii="Cambria" w:hAnsi="Cambria"/>
          <w:i/>
          <w:lang w:val="en-GB"/>
        </w:rPr>
        <w:t xml:space="preserve"> Kemps Engineering Handbook</w:t>
      </w:r>
      <w:r w:rsidRPr="002F5C60">
        <w:rPr>
          <w:rFonts w:ascii="Cambria" w:hAnsi="Cambria"/>
          <w:i/>
          <w:lang w:val="en-GB"/>
        </w:rPr>
        <w:t>.</w:t>
      </w:r>
      <w:r w:rsidRPr="00E42190">
        <w:rPr>
          <w:rFonts w:ascii="Cambria" w:hAnsi="Cambria"/>
          <w:lang w:val="en-GB"/>
        </w:rPr>
        <w:t xml:space="preserve"> Chapter B2/417. 1999 </w:t>
      </w:r>
    </w:p>
    <w:p w14:paraId="6C2ABF1C" w14:textId="77777777" w:rsidR="00A76B4C" w:rsidRPr="00E42190" w:rsidRDefault="00A76B4C" w:rsidP="00A76B4C">
      <w:pPr>
        <w:pStyle w:val="Bibliography1"/>
        <w:rPr>
          <w:rFonts w:ascii="Cambria" w:hAnsi="Cambria"/>
          <w:lang w:val="en-GB"/>
        </w:rPr>
      </w:pPr>
      <w:r w:rsidRPr="00E42190">
        <w:rPr>
          <w:rFonts w:ascii="Cambria" w:hAnsi="Cambria"/>
          <w:i/>
          <w:lang w:val="en-GB"/>
        </w:rPr>
        <w:t>Conference on engineering properties and performance of modern iron castings</w:t>
      </w:r>
      <w:r w:rsidRPr="00E42190">
        <w:rPr>
          <w:rFonts w:ascii="Cambria" w:hAnsi="Cambria"/>
          <w:lang w:val="en-GB"/>
        </w:rPr>
        <w:t xml:space="preserve">. BCIRA 1970 </w:t>
      </w:r>
    </w:p>
    <w:p w14:paraId="3EF282B8" w14:textId="021C9EF3" w:rsidR="00A76B4C" w:rsidRPr="00E42190" w:rsidRDefault="00A76B4C" w:rsidP="00A76B4C">
      <w:pPr>
        <w:pStyle w:val="Bibliography1"/>
        <w:rPr>
          <w:rFonts w:ascii="Cambria" w:hAnsi="Cambria"/>
          <w:lang w:val="en-GB"/>
        </w:rPr>
      </w:pPr>
      <w:r w:rsidRPr="00E42190">
        <w:rPr>
          <w:rFonts w:ascii="Cambria" w:hAnsi="Cambria"/>
          <w:smallCaps/>
          <w:lang w:val="en-GB"/>
        </w:rPr>
        <w:t>Hughes</w:t>
      </w:r>
      <w:r w:rsidRPr="00E42190">
        <w:rPr>
          <w:rFonts w:ascii="Cambria" w:hAnsi="Cambria"/>
          <w:lang w:val="en-GB"/>
        </w:rPr>
        <w:t xml:space="preserve">, I.C.H. Solidification of cast iron, </w:t>
      </w:r>
      <w:r w:rsidRPr="002F5C60">
        <w:rPr>
          <w:rFonts w:ascii="Cambria" w:hAnsi="Cambria"/>
          <w:lang w:val="en-GB"/>
        </w:rPr>
        <w:t>J. Aust. Inst. Met.</w:t>
      </w:r>
      <w:r w:rsidRPr="00E42190">
        <w:rPr>
          <w:rFonts w:ascii="Cambria" w:hAnsi="Cambria"/>
          <w:lang w:val="en-GB"/>
        </w:rPr>
        <w:t xml:space="preserve"> </w:t>
      </w:r>
      <w:r w:rsidRPr="00E42190">
        <w:rPr>
          <w:rFonts w:ascii="Cambria" w:hAnsi="Cambria"/>
          <w:b/>
          <w:lang w:val="en-GB"/>
        </w:rPr>
        <w:t>10</w:t>
      </w:r>
      <w:r w:rsidRPr="00E42190">
        <w:rPr>
          <w:rFonts w:ascii="Cambria" w:hAnsi="Cambria"/>
          <w:lang w:val="en-GB"/>
        </w:rPr>
        <w:t xml:space="preserve"> (1965) 4 </w:t>
      </w:r>
    </w:p>
    <w:p w14:paraId="788D95E5" w14:textId="73CBD97F" w:rsidR="00A76B4C" w:rsidRPr="00E42190" w:rsidRDefault="00A76B4C" w:rsidP="00A76B4C">
      <w:pPr>
        <w:pStyle w:val="Bibliography1"/>
        <w:spacing w:after="220"/>
        <w:ind w:left="658" w:hanging="658"/>
        <w:rPr>
          <w:rFonts w:ascii="Cambria" w:hAnsi="Cambria"/>
          <w:lang w:val="en-GB"/>
        </w:rPr>
      </w:pPr>
      <w:r w:rsidRPr="00E42190">
        <w:rPr>
          <w:rFonts w:ascii="Cambria" w:hAnsi="Cambria"/>
          <w:smallCaps/>
          <w:lang w:val="en-GB"/>
        </w:rPr>
        <w:t>Loper</w:t>
      </w:r>
      <w:r w:rsidRPr="00E42190">
        <w:rPr>
          <w:rFonts w:ascii="Cambria" w:hAnsi="Cambria"/>
          <w:lang w:val="en-GB"/>
        </w:rPr>
        <w:t xml:space="preserve">, C.R., </w:t>
      </w:r>
      <w:r w:rsidRPr="00E42190">
        <w:rPr>
          <w:rFonts w:ascii="Cambria" w:hAnsi="Cambria"/>
          <w:smallCaps/>
          <w:lang w:val="en-GB"/>
        </w:rPr>
        <w:t>Heine</w:t>
      </w:r>
      <w:r w:rsidRPr="00E42190">
        <w:rPr>
          <w:rFonts w:ascii="Cambria" w:hAnsi="Cambria"/>
          <w:lang w:val="en-GB"/>
        </w:rPr>
        <w:t xml:space="preserve">, R.W. Graphite formation during solidification of cast iron, </w:t>
      </w:r>
      <w:r w:rsidRPr="002F5C60">
        <w:rPr>
          <w:rFonts w:ascii="Cambria" w:hAnsi="Cambria"/>
          <w:lang w:val="en-GB"/>
        </w:rPr>
        <w:t>AFS Trans</w:t>
      </w:r>
      <w:r w:rsidRPr="00E42190">
        <w:rPr>
          <w:rFonts w:ascii="Cambria" w:hAnsi="Cambria"/>
          <w:lang w:val="en-GB"/>
        </w:rPr>
        <w:t xml:space="preserve">. </w:t>
      </w:r>
      <w:r w:rsidRPr="00E42190">
        <w:rPr>
          <w:rFonts w:ascii="Cambria" w:hAnsi="Cambria"/>
          <w:b/>
          <w:lang w:val="en-GB"/>
        </w:rPr>
        <w:t>69</w:t>
      </w:r>
      <w:r w:rsidRPr="00E42190">
        <w:rPr>
          <w:rFonts w:ascii="Cambria" w:hAnsi="Cambria"/>
          <w:lang w:val="en-GB"/>
        </w:rPr>
        <w:t xml:space="preserve"> (1961) 583 </w:t>
      </w:r>
    </w:p>
    <w:p w14:paraId="6ABC7636" w14:textId="77777777" w:rsidR="00A76B4C" w:rsidRPr="00E42190" w:rsidRDefault="00A76B4C" w:rsidP="00A76B4C">
      <w:pPr>
        <w:pStyle w:val="Bibliography1"/>
        <w:spacing w:after="220"/>
        <w:ind w:left="658" w:hanging="658"/>
        <w:rPr>
          <w:rFonts w:ascii="Cambria" w:hAnsi="Cambria"/>
          <w:lang w:val="en-GB"/>
        </w:rPr>
      </w:pPr>
      <w:r w:rsidRPr="00E42190">
        <w:rPr>
          <w:rFonts w:ascii="Cambria" w:hAnsi="Cambria"/>
          <w:smallCaps/>
          <w:lang w:val="en-GB"/>
        </w:rPr>
        <w:t>Karsay</w:t>
      </w:r>
      <w:r w:rsidRPr="00E42190">
        <w:rPr>
          <w:rFonts w:ascii="Cambria" w:hAnsi="Cambria"/>
          <w:lang w:val="en-GB"/>
        </w:rPr>
        <w:t xml:space="preserve">, S. </w:t>
      </w:r>
      <w:r w:rsidRPr="00E42190">
        <w:rPr>
          <w:rFonts w:ascii="Cambria" w:hAnsi="Cambria"/>
          <w:i/>
          <w:lang w:val="en-GB"/>
        </w:rPr>
        <w:t>Ductile iron II: Engineering design, properties, applications</w:t>
      </w:r>
      <w:r w:rsidRPr="00E42190">
        <w:rPr>
          <w:rFonts w:ascii="Cambria" w:hAnsi="Cambria"/>
          <w:lang w:val="en-GB"/>
        </w:rPr>
        <w:t xml:space="preserve">. Quebec Iron and Titanium Corp. 1971 </w:t>
      </w:r>
    </w:p>
    <w:p w14:paraId="5B0FF7EB" w14:textId="77777777" w:rsidR="00A76B4C" w:rsidRPr="00E42190" w:rsidRDefault="00A76B4C" w:rsidP="00A76B4C">
      <w:pPr>
        <w:pStyle w:val="Bibliography1"/>
        <w:spacing w:after="220"/>
        <w:ind w:left="658" w:hanging="658"/>
        <w:rPr>
          <w:rFonts w:ascii="Cambria" w:hAnsi="Cambria"/>
          <w:lang w:val="en-GB"/>
        </w:rPr>
      </w:pPr>
      <w:r w:rsidRPr="00E42190">
        <w:rPr>
          <w:rFonts w:ascii="Cambria" w:hAnsi="Cambria"/>
          <w:smallCaps/>
          <w:lang w:val="en-GB"/>
        </w:rPr>
        <w:t>Morrogh</w:t>
      </w:r>
      <w:r w:rsidRPr="00E42190">
        <w:rPr>
          <w:rFonts w:ascii="Cambria" w:hAnsi="Cambria"/>
          <w:lang w:val="en-GB"/>
        </w:rPr>
        <w:t xml:space="preserve">, H. </w:t>
      </w:r>
      <w:r w:rsidRPr="00E42190">
        <w:rPr>
          <w:rFonts w:ascii="Cambria" w:hAnsi="Cambria"/>
          <w:i/>
          <w:lang w:val="en-GB"/>
        </w:rPr>
        <w:t>Nodular graphite structures produced in grey cast iron</w:t>
      </w:r>
      <w:r w:rsidRPr="00E42190">
        <w:rPr>
          <w:rFonts w:ascii="Cambria" w:hAnsi="Cambria"/>
          <w:lang w:val="en-GB"/>
        </w:rPr>
        <w:t xml:space="preserve">. American Foundrymen's Society 1948 </w:t>
      </w:r>
    </w:p>
    <w:p w14:paraId="0EA6C758" w14:textId="77777777" w:rsidR="00A76B4C" w:rsidRPr="00E42190" w:rsidRDefault="00A76B4C" w:rsidP="00A76B4C">
      <w:pPr>
        <w:pStyle w:val="Bibliography1"/>
        <w:spacing w:after="220"/>
        <w:ind w:left="658" w:hanging="658"/>
        <w:rPr>
          <w:rFonts w:ascii="Cambria" w:hAnsi="Cambria"/>
          <w:lang w:val="en-GB"/>
        </w:rPr>
      </w:pPr>
      <w:r w:rsidRPr="00E42190">
        <w:rPr>
          <w:rFonts w:ascii="Cambria" w:hAnsi="Cambria"/>
          <w:i/>
          <w:lang w:val="en-GB"/>
        </w:rPr>
        <w:t>Austempered Ductile Iron</w:t>
      </w:r>
      <w:r w:rsidRPr="00E42190">
        <w:rPr>
          <w:rFonts w:ascii="Cambria" w:hAnsi="Cambria"/>
          <w:lang w:val="en-GB"/>
        </w:rPr>
        <w:t xml:space="preserve">, 1991 World Foundry Conference. American Foundrymen's Society, Des Plaines, IL </w:t>
      </w:r>
    </w:p>
    <w:p w14:paraId="2F3A2DB2" w14:textId="77777777" w:rsidR="00A76B4C" w:rsidRPr="00E42190" w:rsidRDefault="00A76B4C" w:rsidP="00A76B4C">
      <w:pPr>
        <w:pStyle w:val="Bibliography1"/>
        <w:spacing w:after="220"/>
        <w:ind w:left="658" w:hanging="658"/>
        <w:rPr>
          <w:rFonts w:ascii="Cambria" w:hAnsi="Cambria"/>
          <w:lang w:val="en-GB"/>
        </w:rPr>
      </w:pPr>
      <w:r w:rsidRPr="00E42190">
        <w:rPr>
          <w:rFonts w:ascii="Cambria" w:hAnsi="Cambria"/>
          <w:smallCaps/>
          <w:lang w:val="en-GB"/>
        </w:rPr>
        <w:t>Maratray</w:t>
      </w:r>
      <w:r w:rsidRPr="00E42190">
        <w:rPr>
          <w:rFonts w:ascii="Cambria" w:hAnsi="Cambria"/>
          <w:lang w:val="en-GB"/>
        </w:rPr>
        <w:t xml:space="preserve">, F., </w:t>
      </w:r>
      <w:r w:rsidRPr="00E42190">
        <w:rPr>
          <w:rFonts w:ascii="Cambria" w:hAnsi="Cambria"/>
          <w:smallCaps/>
          <w:lang w:val="en-GB"/>
        </w:rPr>
        <w:t>Usseglio</w:t>
      </w:r>
      <w:r w:rsidRPr="00E42190">
        <w:rPr>
          <w:rFonts w:ascii="Cambria" w:hAnsi="Cambria"/>
          <w:lang w:val="en-GB"/>
        </w:rPr>
        <w:t>-</w:t>
      </w:r>
      <w:r w:rsidRPr="00E42190">
        <w:rPr>
          <w:rFonts w:ascii="Cambria" w:hAnsi="Cambria"/>
          <w:smallCaps/>
          <w:lang w:val="en-GB"/>
        </w:rPr>
        <w:t>Nanot, R.</w:t>
      </w:r>
      <w:r w:rsidRPr="00E42190">
        <w:rPr>
          <w:rFonts w:ascii="Cambria" w:hAnsi="Cambria"/>
          <w:lang w:val="en-GB"/>
        </w:rPr>
        <w:t xml:space="preserve"> </w:t>
      </w:r>
      <w:r w:rsidRPr="00E42190">
        <w:rPr>
          <w:rFonts w:ascii="Cambria" w:hAnsi="Cambria"/>
          <w:i/>
          <w:lang w:val="en-GB"/>
        </w:rPr>
        <w:t>Factors affecting the structure of chromium and chromium-molybdenum white irons</w:t>
      </w:r>
      <w:r w:rsidRPr="00E42190">
        <w:rPr>
          <w:rFonts w:ascii="Cambria" w:hAnsi="Cambria"/>
          <w:lang w:val="en-GB"/>
        </w:rPr>
        <w:t xml:space="preserve">. Climax Molybdenum, France </w:t>
      </w:r>
    </w:p>
    <w:p w14:paraId="65F7DE61" w14:textId="5891E580" w:rsidR="00A76B4C" w:rsidRPr="00E42190" w:rsidRDefault="00A76B4C" w:rsidP="00A76B4C">
      <w:pPr>
        <w:pStyle w:val="Bibliography1"/>
        <w:rPr>
          <w:rFonts w:ascii="Cambria" w:hAnsi="Cambria"/>
          <w:lang w:val="en-GB"/>
        </w:rPr>
      </w:pPr>
      <w:r w:rsidRPr="00E42190">
        <w:rPr>
          <w:rFonts w:ascii="Cambria" w:hAnsi="Cambria"/>
          <w:smallCaps/>
          <w:lang w:val="en-GB"/>
        </w:rPr>
        <w:t>Gahr</w:t>
      </w:r>
      <w:r w:rsidRPr="00E42190">
        <w:rPr>
          <w:rFonts w:ascii="Cambria" w:hAnsi="Cambria"/>
          <w:lang w:val="en-GB"/>
        </w:rPr>
        <w:t xml:space="preserve">, K.H., </w:t>
      </w:r>
      <w:r w:rsidRPr="00E42190">
        <w:rPr>
          <w:rFonts w:ascii="Cambria" w:hAnsi="Cambria"/>
          <w:smallCaps/>
          <w:lang w:val="en-GB"/>
        </w:rPr>
        <w:t>Doane</w:t>
      </w:r>
      <w:r w:rsidRPr="00E42190">
        <w:rPr>
          <w:rFonts w:ascii="Cambria" w:hAnsi="Cambria"/>
          <w:lang w:val="en-GB"/>
        </w:rPr>
        <w:t xml:space="preserve">, D.V. </w:t>
      </w:r>
      <w:r w:rsidRPr="002F5C60">
        <w:rPr>
          <w:rFonts w:ascii="Cambria" w:hAnsi="Cambria"/>
          <w:i/>
          <w:lang w:val="en-GB"/>
        </w:rPr>
        <w:t>Optimizing fracture toughness and abrasion resistance in white cast irons</w:t>
      </w:r>
      <w:r w:rsidRPr="00E42190">
        <w:rPr>
          <w:rFonts w:ascii="Cambria" w:hAnsi="Cambria"/>
          <w:lang w:val="en-GB"/>
        </w:rPr>
        <w:t xml:space="preserve">, </w:t>
      </w:r>
      <w:r w:rsidRPr="002F5C60">
        <w:rPr>
          <w:rFonts w:ascii="Cambria" w:hAnsi="Cambria"/>
          <w:lang w:val="en-GB"/>
        </w:rPr>
        <w:t>Metall. Trans. (Am. Soc. for Met.)</w:t>
      </w:r>
      <w:r w:rsidRPr="00E42190">
        <w:rPr>
          <w:rFonts w:ascii="Cambria" w:hAnsi="Cambria"/>
          <w:lang w:val="en-GB"/>
        </w:rPr>
        <w:t xml:space="preserve"> </w:t>
      </w:r>
      <w:r w:rsidRPr="00E42190">
        <w:rPr>
          <w:rFonts w:ascii="Cambria" w:hAnsi="Cambria"/>
          <w:b/>
          <w:lang w:val="en-GB"/>
        </w:rPr>
        <w:t>II A</w:t>
      </w:r>
      <w:r w:rsidRPr="00E42190">
        <w:rPr>
          <w:rFonts w:ascii="Cambria" w:hAnsi="Cambria"/>
          <w:lang w:val="en-GB"/>
        </w:rPr>
        <w:t xml:space="preserve"> (1980) </w:t>
      </w:r>
    </w:p>
    <w:p w14:paraId="711B0B79" w14:textId="77777777" w:rsidR="00A76B4C" w:rsidRPr="00E42190" w:rsidRDefault="00A76B4C" w:rsidP="00A76B4C">
      <w:pPr>
        <w:pStyle w:val="Bibliography1"/>
        <w:rPr>
          <w:rFonts w:ascii="Cambria" w:hAnsi="Cambria"/>
          <w:lang w:val="en-GB"/>
        </w:rPr>
      </w:pPr>
      <w:r w:rsidRPr="00E42190">
        <w:rPr>
          <w:rFonts w:ascii="Cambria" w:hAnsi="Cambria"/>
          <w:smallCaps/>
          <w:lang w:val="en-GB"/>
        </w:rPr>
        <w:t>Dodd</w:t>
      </w:r>
      <w:r w:rsidRPr="00E42190">
        <w:rPr>
          <w:rFonts w:ascii="Cambria" w:hAnsi="Cambria"/>
          <w:lang w:val="en-GB"/>
        </w:rPr>
        <w:t xml:space="preserve">, J., </w:t>
      </w:r>
      <w:r w:rsidRPr="00E42190">
        <w:rPr>
          <w:rFonts w:ascii="Cambria" w:hAnsi="Cambria"/>
          <w:smallCaps/>
          <w:lang w:val="en-GB"/>
        </w:rPr>
        <w:t>Parkes</w:t>
      </w:r>
      <w:r w:rsidRPr="00E42190">
        <w:rPr>
          <w:rFonts w:ascii="Cambria" w:hAnsi="Cambria"/>
          <w:lang w:val="en-GB"/>
        </w:rPr>
        <w:t xml:space="preserve">, J.L. </w:t>
      </w:r>
      <w:r w:rsidRPr="00E42190">
        <w:rPr>
          <w:rFonts w:ascii="Cambria" w:hAnsi="Cambria"/>
          <w:i/>
          <w:lang w:val="en-GB"/>
        </w:rPr>
        <w:t>Factors affecting the production and performance of thick section high chromium-molybdenum alloy iron castings</w:t>
      </w:r>
      <w:r w:rsidRPr="00E42190">
        <w:rPr>
          <w:rFonts w:ascii="Cambria" w:hAnsi="Cambria"/>
          <w:lang w:val="en-GB"/>
        </w:rPr>
        <w:t xml:space="preserve">. Climax Molybdenum, Ann Arbor, MI </w:t>
      </w:r>
    </w:p>
    <w:p w14:paraId="359411CD" w14:textId="77777777" w:rsidR="00A76B4C" w:rsidRPr="00E42190" w:rsidRDefault="00A76B4C" w:rsidP="00A76B4C">
      <w:pPr>
        <w:pStyle w:val="Bibliography1"/>
        <w:rPr>
          <w:rFonts w:ascii="Cambria" w:hAnsi="Cambria"/>
          <w:lang w:val="en-GB"/>
        </w:rPr>
      </w:pPr>
      <w:r w:rsidRPr="00E42190">
        <w:rPr>
          <w:rFonts w:ascii="Cambria" w:hAnsi="Cambria"/>
          <w:i/>
          <w:lang w:val="en-GB"/>
        </w:rPr>
        <w:lastRenderedPageBreak/>
        <w:t>Engineering properties and applications of the Ni-resists and ductile Ni-resists</w:t>
      </w:r>
      <w:r w:rsidRPr="00E42190">
        <w:rPr>
          <w:rFonts w:ascii="Cambria" w:hAnsi="Cambria"/>
          <w:lang w:val="en-GB"/>
        </w:rPr>
        <w:t>. NiDi – Nickel Development Institute, England, USA, Japan, Brazil and India</w:t>
      </w:r>
    </w:p>
    <w:p w14:paraId="0C7BAE3B" w14:textId="701E47F3" w:rsidR="00A76B4C" w:rsidRPr="00E42190" w:rsidRDefault="00A76B4C" w:rsidP="00A76B4C">
      <w:pPr>
        <w:pStyle w:val="Bibliography1"/>
        <w:rPr>
          <w:rFonts w:ascii="Cambria" w:hAnsi="Cambria"/>
          <w:lang w:val="en-GB"/>
        </w:rPr>
      </w:pPr>
      <w:r w:rsidRPr="00E42190">
        <w:rPr>
          <w:rFonts w:ascii="Cambria" w:hAnsi="Cambria"/>
          <w:smallCaps/>
          <w:lang w:val="en-GB"/>
        </w:rPr>
        <w:t>Cox</w:t>
      </w:r>
      <w:r w:rsidRPr="00E42190">
        <w:rPr>
          <w:rFonts w:ascii="Cambria" w:hAnsi="Cambria"/>
          <w:lang w:val="en-GB"/>
        </w:rPr>
        <w:t xml:space="preserve">, G.J., </w:t>
      </w:r>
      <w:r w:rsidRPr="00E42190">
        <w:rPr>
          <w:rFonts w:ascii="Cambria" w:hAnsi="Cambria"/>
          <w:smallCaps/>
          <w:lang w:val="en-GB"/>
        </w:rPr>
        <w:t>Gilbert</w:t>
      </w:r>
      <w:r w:rsidRPr="00E42190">
        <w:rPr>
          <w:rFonts w:ascii="Cambria" w:hAnsi="Cambria"/>
          <w:lang w:val="en-GB"/>
        </w:rPr>
        <w:t xml:space="preserve">, G.N. </w:t>
      </w:r>
      <w:r w:rsidRPr="002F5C60">
        <w:rPr>
          <w:rFonts w:ascii="Cambria" w:hAnsi="Cambria"/>
          <w:i/>
          <w:lang w:val="en-GB"/>
        </w:rPr>
        <w:t>Structural stability, growth and scaling properties of austenitic cast irons at temperatures up to 800°C</w:t>
      </w:r>
      <w:r w:rsidRPr="00E42190">
        <w:rPr>
          <w:rFonts w:ascii="Cambria" w:hAnsi="Cambria"/>
          <w:lang w:val="en-GB"/>
        </w:rPr>
        <w:t xml:space="preserve">, </w:t>
      </w:r>
      <w:r w:rsidRPr="002F5C60">
        <w:rPr>
          <w:rFonts w:ascii="Cambria" w:hAnsi="Cambria"/>
          <w:lang w:val="en-GB"/>
        </w:rPr>
        <w:t>Iron Steel</w:t>
      </w:r>
      <w:r w:rsidRPr="00E42190">
        <w:rPr>
          <w:rFonts w:ascii="Cambria" w:hAnsi="Cambria"/>
          <w:lang w:val="en-GB"/>
        </w:rPr>
        <w:t>. 1967 (August, September and October)</w:t>
      </w:r>
    </w:p>
    <w:p w14:paraId="7FD7CF38" w14:textId="77777777" w:rsidR="00A76B4C" w:rsidRPr="00E42190" w:rsidRDefault="00A76B4C" w:rsidP="00A76B4C">
      <w:pPr>
        <w:pStyle w:val="Bibliography1"/>
        <w:rPr>
          <w:rFonts w:ascii="Cambria" w:hAnsi="Cambria"/>
          <w:lang w:val="en-GB"/>
        </w:rPr>
      </w:pPr>
      <w:r w:rsidRPr="00E42190">
        <w:rPr>
          <w:rFonts w:ascii="Cambria" w:hAnsi="Cambria"/>
          <w:i/>
          <w:lang w:val="en-GB"/>
        </w:rPr>
        <w:t>Compacted graphite iron — Engineering design and machining workshop</w:t>
      </w:r>
      <w:r w:rsidRPr="00E42190">
        <w:rPr>
          <w:rFonts w:ascii="Cambria" w:hAnsi="Cambria"/>
          <w:lang w:val="en-GB"/>
        </w:rPr>
        <w:t>. Sintercast, Livonia, MI, 1999-04-12/15</w:t>
      </w:r>
    </w:p>
    <w:p w14:paraId="1535839E" w14:textId="57AE0E0D" w:rsidR="00A76B4C" w:rsidRPr="00E42190" w:rsidRDefault="00A76B4C" w:rsidP="00A76B4C">
      <w:pPr>
        <w:pStyle w:val="Bibliography1"/>
        <w:rPr>
          <w:rFonts w:ascii="Cambria" w:hAnsi="Cambria"/>
          <w:lang w:val="en-GB"/>
        </w:rPr>
      </w:pPr>
      <w:r w:rsidRPr="00E42190">
        <w:rPr>
          <w:rFonts w:ascii="Cambria" w:hAnsi="Cambria"/>
          <w:smallCaps/>
          <w:lang w:val="en-GB"/>
        </w:rPr>
        <w:t>Dawson</w:t>
      </w:r>
      <w:r w:rsidRPr="00E42190">
        <w:rPr>
          <w:rFonts w:ascii="Cambria" w:hAnsi="Cambria"/>
          <w:lang w:val="en-GB"/>
        </w:rPr>
        <w:t xml:space="preserve">, S. </w:t>
      </w:r>
      <w:r w:rsidRPr="00E42190">
        <w:rPr>
          <w:rFonts w:ascii="Cambria" w:hAnsi="Cambria"/>
          <w:i/>
          <w:lang w:val="en-GB"/>
        </w:rPr>
        <w:t>Compacted graphite iron: mechanical and physical properties for engine design</w:t>
      </w:r>
      <w:r w:rsidRPr="00E42190">
        <w:rPr>
          <w:rFonts w:ascii="Cambria" w:hAnsi="Cambria"/>
          <w:lang w:val="en-GB"/>
        </w:rPr>
        <w:t xml:space="preserve">. SinterCast, </w:t>
      </w:r>
      <w:hyperlink r:id="rId80" w:history="1">
        <w:r w:rsidRPr="00E42190">
          <w:rPr>
            <w:rStyle w:val="Hyperlink"/>
            <w:rFonts w:ascii="Cambria" w:hAnsi="Cambria"/>
            <w:lang w:val="en-GB"/>
          </w:rPr>
          <w:t>www.sintercast.com</w:t>
        </w:r>
      </w:hyperlink>
      <w:r w:rsidRPr="00E42190">
        <w:rPr>
          <w:rFonts w:ascii="Cambria" w:hAnsi="Cambria"/>
          <w:lang w:val="en-GB"/>
        </w:rPr>
        <w:t xml:space="preserve"> </w:t>
      </w:r>
    </w:p>
    <w:p w14:paraId="41070A02" w14:textId="77777777" w:rsidR="00A76B4C" w:rsidRPr="00E42190" w:rsidRDefault="00A76B4C" w:rsidP="00A76B4C">
      <w:pPr>
        <w:pStyle w:val="Bibliography1"/>
        <w:rPr>
          <w:rFonts w:ascii="Cambria" w:hAnsi="Cambria"/>
          <w:lang w:val="en-GB"/>
        </w:rPr>
      </w:pPr>
      <w:r w:rsidRPr="00E42190">
        <w:rPr>
          <w:rFonts w:ascii="Cambria" w:hAnsi="Cambria"/>
          <w:lang w:val="en-GB"/>
        </w:rPr>
        <w:t xml:space="preserve">IKEDA, T., NODA, N.-A., SANO, Y. </w:t>
      </w:r>
      <w:r w:rsidRPr="002F5C60">
        <w:rPr>
          <w:rFonts w:ascii="Cambria" w:hAnsi="Cambria"/>
          <w:i/>
          <w:lang w:val="en-GB"/>
        </w:rPr>
        <w:t>Conditions for notch strength higher than static tensile in high–strength ductile iron</w:t>
      </w:r>
      <w:r w:rsidRPr="00E42190">
        <w:rPr>
          <w:rFonts w:ascii="Cambria" w:hAnsi="Cambria"/>
          <w:lang w:val="en-GB"/>
        </w:rPr>
        <w:t xml:space="preserve">, Engineering Fracture Mechanics </w:t>
      </w:r>
      <w:r w:rsidRPr="002F5C60">
        <w:rPr>
          <w:rFonts w:ascii="Cambria" w:hAnsi="Cambria"/>
          <w:b/>
          <w:lang w:val="en-GB"/>
        </w:rPr>
        <w:t>206</w:t>
      </w:r>
      <w:r w:rsidRPr="00E42190">
        <w:rPr>
          <w:rFonts w:ascii="Cambria" w:hAnsi="Cambria"/>
          <w:lang w:val="en-GB"/>
        </w:rPr>
        <w:t xml:space="preserve"> (2019) 75-88.  </w:t>
      </w:r>
    </w:p>
    <w:p w14:paraId="16A20EC0" w14:textId="4F35D6CA" w:rsidR="00A76B4C" w:rsidRPr="00E42190" w:rsidRDefault="00A76B4C" w:rsidP="001A33D0">
      <w:pPr>
        <w:pStyle w:val="Bibliography1"/>
        <w:rPr>
          <w:rFonts w:ascii="Cambria" w:hAnsi="Cambria"/>
          <w:lang w:val="en-GB"/>
        </w:rPr>
      </w:pPr>
      <w:r w:rsidRPr="00E42190">
        <w:rPr>
          <w:rFonts w:ascii="Cambria" w:hAnsi="Cambria"/>
          <w:lang w:val="en-GB"/>
        </w:rPr>
        <w:t xml:space="preserve">AHMAD, M., LINDKVIST, J., ANDERSSON, M. </w:t>
      </w:r>
      <w:r w:rsidRPr="00E42190">
        <w:rPr>
          <w:rFonts w:ascii="Cambria" w:hAnsi="Cambria"/>
          <w:i/>
          <w:lang w:val="en-GB"/>
        </w:rPr>
        <w:t>Influence of strain rate on ductile versus brittle fracture for ductile cast iron EN-GJS-500-14 in V-notch three-point bending tests</w:t>
      </w:r>
      <w:r w:rsidRPr="00E42190">
        <w:rPr>
          <w:rFonts w:ascii="Cambria" w:hAnsi="Cambria"/>
          <w:lang w:val="en-GB"/>
        </w:rPr>
        <w:t xml:space="preserve">, MATEC Web of Conf. </w:t>
      </w:r>
      <w:r w:rsidRPr="00E42190">
        <w:rPr>
          <w:rFonts w:ascii="Cambria" w:hAnsi="Cambria"/>
          <w:b/>
          <w:lang w:val="en-GB"/>
        </w:rPr>
        <w:t>188</w:t>
      </w:r>
      <w:r w:rsidRPr="00E42190">
        <w:rPr>
          <w:rFonts w:ascii="Cambria" w:hAnsi="Cambria"/>
          <w:lang w:val="en-GB"/>
        </w:rPr>
        <w:t>, 02019 (2018) 1-8</w:t>
      </w:r>
    </w:p>
    <w:sectPr w:rsidR="00A76B4C" w:rsidRPr="00E42190" w:rsidSect="00C845B4">
      <w:footerReference w:type="even" r:id="rId81"/>
      <w:footerReference w:type="default" r:id="rId82"/>
      <w:type w:val="oddPage"/>
      <w:pgSz w:w="11906" w:h="16838" w:code="9"/>
      <w:pgMar w:top="794" w:right="737" w:bottom="284" w:left="851" w:header="709" w:footer="0" w:gutter="567"/>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0271F0D" w14:textId="77777777" w:rsidR="007722A8" w:rsidRDefault="007722A8">
      <w:pPr>
        <w:spacing w:after="0" w:line="240" w:lineRule="auto"/>
      </w:pPr>
      <w:r>
        <w:separator/>
      </w:r>
    </w:p>
  </w:endnote>
  <w:endnote w:type="continuationSeparator" w:id="0">
    <w:p w14:paraId="5F0F4AE7" w14:textId="77777777" w:rsidR="007722A8" w:rsidRDefault="007722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00B950" w14:textId="77777777" w:rsidR="00487088" w:rsidRPr="00BA1CC8" w:rsidRDefault="00487088" w:rsidP="004421EF">
    <w:pPr>
      <w:pStyle w:val="Footer"/>
      <w:spacing w:before="240" w:line="240" w:lineRule="exact"/>
      <w:rPr>
        <w:sz w:val="20"/>
      </w:rPr>
    </w:pPr>
    <w:r w:rsidRPr="00BA1CC8">
      <w:rPr>
        <w:b/>
        <w:sz w:val="20"/>
      </w:rPr>
      <w:fldChar w:fldCharType="begin"/>
    </w:r>
    <w:r w:rsidRPr="00BA1CC8">
      <w:rPr>
        <w:b/>
        <w:sz w:val="20"/>
      </w:rPr>
      <w:instrText xml:space="preserve"> PAGE   \* MERGEFORMAT </w:instrText>
    </w:r>
    <w:r w:rsidRPr="00BA1CC8">
      <w:rPr>
        <w:b/>
        <w:sz w:val="20"/>
      </w:rPr>
      <w:fldChar w:fldCharType="separate"/>
    </w:r>
    <w:r>
      <w:rPr>
        <w:b/>
        <w:noProof/>
        <w:sz w:val="20"/>
      </w:rPr>
      <w:t>2</w:t>
    </w:r>
    <w:r w:rsidRPr="00BA1CC8">
      <w:rPr>
        <w:b/>
        <w:sz w:val="20"/>
      </w:rPr>
      <w:fldChar w:fldCharType="end"/>
    </w:r>
    <w:r w:rsidRPr="00BA1CC8">
      <w:rPr>
        <w:sz w:val="20"/>
      </w:rPr>
      <w:tab/>
      <w:t>© ISO #### – All rights reserved</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6EE5FD" w14:textId="77777777" w:rsidR="00487088" w:rsidRDefault="00487088" w:rsidP="008A6D64">
    <w:pPr>
      <w:pStyle w:val="Footer"/>
      <w:spacing w:before="240" w:after="48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CBF436" w14:textId="77777777" w:rsidR="007A4BC0" w:rsidRDefault="007A4BC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235A3B" w14:textId="007FD66D" w:rsidR="00487088" w:rsidRPr="00BA1CC8" w:rsidRDefault="00487088" w:rsidP="003B153F">
    <w:pPr>
      <w:pStyle w:val="Footer"/>
      <w:spacing w:after="480" w:line="240" w:lineRule="exact"/>
      <w:rPr>
        <w:sz w:val="20"/>
      </w:rPr>
    </w:pPr>
    <w:r w:rsidRPr="00096387">
      <w:fldChar w:fldCharType="begin"/>
    </w:r>
    <w:r w:rsidRPr="00096387">
      <w:instrText xml:space="preserve"> PAGE   \* MERGEFORMAT </w:instrText>
    </w:r>
    <w:r w:rsidRPr="00096387">
      <w:fldChar w:fldCharType="separate"/>
    </w:r>
    <w:r w:rsidRPr="00096387">
      <w:rPr>
        <w:noProof/>
      </w:rPr>
      <w:t>iv</w:t>
    </w:r>
    <w:r w:rsidRPr="00096387">
      <w:fldChar w:fldCharType="end"/>
    </w:r>
    <w:r w:rsidRPr="00BA1CC8">
      <w:rPr>
        <w:sz w:val="20"/>
      </w:rPr>
      <w:tab/>
    </w:r>
    <w:r w:rsidRPr="00096387">
      <w:rPr>
        <w:sz w:val="18"/>
        <w:szCs w:val="18"/>
      </w:rPr>
      <w:t>© ISO </w:t>
    </w:r>
    <w:r>
      <w:rPr>
        <w:sz w:val="18"/>
        <w:szCs w:val="18"/>
      </w:rPr>
      <w:t>2020</w:t>
    </w:r>
    <w:r w:rsidRPr="00096387">
      <w:rPr>
        <w:sz w:val="18"/>
        <w:szCs w:val="18"/>
      </w:rPr>
      <w:t> – All rights reserved</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CF1B84" w14:textId="2E668B68" w:rsidR="00487088" w:rsidRPr="00BA1CC8" w:rsidRDefault="00487088" w:rsidP="003B153F">
    <w:pPr>
      <w:pStyle w:val="Footer"/>
      <w:spacing w:after="480" w:line="240" w:lineRule="atLeast"/>
      <w:rPr>
        <w:sz w:val="20"/>
      </w:rPr>
    </w:pPr>
    <w:r w:rsidRPr="00596E93">
      <w:rPr>
        <w:sz w:val="18"/>
        <w:szCs w:val="18"/>
      </w:rPr>
      <w:t>© ISO </w:t>
    </w:r>
    <w:r>
      <w:rPr>
        <w:sz w:val="18"/>
        <w:szCs w:val="18"/>
      </w:rPr>
      <w:t>2020</w:t>
    </w:r>
    <w:r w:rsidRPr="00596E93">
      <w:rPr>
        <w:sz w:val="18"/>
        <w:szCs w:val="18"/>
      </w:rPr>
      <w:t> – All rights reserved</w:t>
    </w:r>
    <w:r w:rsidRPr="00BA1CC8">
      <w:rPr>
        <w:sz w:val="20"/>
      </w:rPr>
      <w:tab/>
    </w:r>
    <w:r w:rsidRPr="00596E93">
      <w:fldChar w:fldCharType="begin"/>
    </w:r>
    <w:r w:rsidRPr="00596E93">
      <w:instrText xml:space="preserve"> PAGE   \* MERGEFORMAT </w:instrText>
    </w:r>
    <w:r w:rsidRPr="00596E93">
      <w:fldChar w:fldCharType="separate"/>
    </w:r>
    <w:r w:rsidRPr="00596E93">
      <w:rPr>
        <w:noProof/>
      </w:rPr>
      <w:t>v</w:t>
    </w:r>
    <w:r w:rsidRPr="00596E93">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BF7839" w14:textId="2F36F1E3" w:rsidR="00487088" w:rsidRPr="00BA1CC8" w:rsidRDefault="00487088" w:rsidP="003B153F">
    <w:pPr>
      <w:pStyle w:val="Footer"/>
      <w:spacing w:after="480" w:line="240" w:lineRule="exact"/>
      <w:rPr>
        <w:sz w:val="20"/>
      </w:rPr>
    </w:pPr>
    <w:r w:rsidRPr="008A6D64">
      <w:rPr>
        <w:b/>
      </w:rPr>
      <w:fldChar w:fldCharType="begin"/>
    </w:r>
    <w:r w:rsidRPr="008A6D64">
      <w:rPr>
        <w:b/>
      </w:rPr>
      <w:instrText xml:space="preserve"> PAGE   \* MERGEFORMAT </w:instrText>
    </w:r>
    <w:r w:rsidRPr="008A6D64">
      <w:rPr>
        <w:b/>
      </w:rPr>
      <w:fldChar w:fldCharType="separate"/>
    </w:r>
    <w:r w:rsidRPr="008A6D64">
      <w:rPr>
        <w:b/>
        <w:noProof/>
      </w:rPr>
      <w:t>6</w:t>
    </w:r>
    <w:r w:rsidRPr="008A6D64">
      <w:rPr>
        <w:b/>
      </w:rPr>
      <w:fldChar w:fldCharType="end"/>
    </w:r>
    <w:r w:rsidRPr="00BA1CC8">
      <w:rPr>
        <w:sz w:val="20"/>
      </w:rPr>
      <w:tab/>
    </w:r>
    <w:r w:rsidRPr="008A6D64">
      <w:rPr>
        <w:sz w:val="18"/>
        <w:szCs w:val="18"/>
      </w:rPr>
      <w:t>© ISO </w:t>
    </w:r>
    <w:r>
      <w:rPr>
        <w:sz w:val="18"/>
        <w:szCs w:val="18"/>
      </w:rPr>
      <w:t>2020</w:t>
    </w:r>
    <w:r w:rsidRPr="008A6D64">
      <w:rPr>
        <w:sz w:val="18"/>
        <w:szCs w:val="18"/>
      </w:rPr>
      <w:t> – All rights reserved</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CE5499" w14:textId="32BD8A93" w:rsidR="00487088" w:rsidRPr="00BA1CC8" w:rsidRDefault="00487088" w:rsidP="003B153F">
    <w:pPr>
      <w:pStyle w:val="Footer"/>
      <w:spacing w:after="480" w:line="240" w:lineRule="exact"/>
      <w:rPr>
        <w:sz w:val="20"/>
      </w:rPr>
    </w:pPr>
    <w:r w:rsidRPr="00864D32">
      <w:rPr>
        <w:sz w:val="18"/>
        <w:szCs w:val="18"/>
      </w:rPr>
      <w:t>© ISO </w:t>
    </w:r>
    <w:r>
      <w:rPr>
        <w:sz w:val="18"/>
        <w:szCs w:val="18"/>
      </w:rPr>
      <w:t>2020</w:t>
    </w:r>
    <w:r w:rsidRPr="00864D32">
      <w:rPr>
        <w:sz w:val="18"/>
        <w:szCs w:val="18"/>
      </w:rPr>
      <w:t> – All rights reserved</w:t>
    </w:r>
    <w:r w:rsidRPr="00BA1CC8">
      <w:rPr>
        <w:sz w:val="20"/>
      </w:rPr>
      <w:tab/>
    </w:r>
    <w:r w:rsidRPr="00864D32">
      <w:rPr>
        <w:b/>
      </w:rPr>
      <w:fldChar w:fldCharType="begin"/>
    </w:r>
    <w:r w:rsidRPr="00864D32">
      <w:rPr>
        <w:b/>
      </w:rPr>
      <w:instrText xml:space="preserve"> PAGE   \* MERGEFORMAT </w:instrText>
    </w:r>
    <w:r w:rsidRPr="00864D32">
      <w:rPr>
        <w:b/>
      </w:rPr>
      <w:fldChar w:fldCharType="separate"/>
    </w:r>
    <w:r w:rsidRPr="00864D32">
      <w:rPr>
        <w:b/>
        <w:noProof/>
      </w:rPr>
      <w:t>5</w:t>
    </w:r>
    <w:r w:rsidRPr="00864D32">
      <w:rPr>
        <w: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6E8DDA" w14:textId="77777777" w:rsidR="007722A8" w:rsidRDefault="007722A8">
      <w:pPr>
        <w:spacing w:after="0" w:line="240" w:lineRule="auto"/>
      </w:pPr>
      <w:r>
        <w:separator/>
      </w:r>
    </w:p>
  </w:footnote>
  <w:footnote w:type="continuationSeparator" w:id="0">
    <w:p w14:paraId="1185ED95" w14:textId="77777777" w:rsidR="007722A8" w:rsidRDefault="007722A8">
      <w:pPr>
        <w:spacing w:after="0" w:line="240" w:lineRule="auto"/>
      </w:pPr>
      <w:r>
        <w:continuationSeparator/>
      </w:r>
    </w:p>
  </w:footnote>
  <w:footnote w:id="1">
    <w:p w14:paraId="5A10462E" w14:textId="1CA374DD" w:rsidR="00487088" w:rsidRPr="002F5C60" w:rsidRDefault="00487088" w:rsidP="00A76B4C">
      <w:pPr>
        <w:pStyle w:val="FootnoteText"/>
        <w:rPr>
          <w:rStyle w:val="FootnoteReference"/>
          <w:rFonts w:ascii="Cambria" w:hAnsi="Cambria"/>
          <w:lang w:val="en-US"/>
        </w:rPr>
      </w:pPr>
      <w:r w:rsidRPr="005229BB">
        <w:rPr>
          <w:rStyle w:val="FootnoteReference"/>
          <w:rFonts w:ascii="Cambria" w:hAnsi="Cambria"/>
        </w:rPr>
        <w:footnoteRef/>
      </w:r>
      <w:r w:rsidRPr="002F5C60">
        <w:rPr>
          <w:rStyle w:val="FootnoteReference"/>
          <w:rFonts w:ascii="Cambria" w:hAnsi="Cambria"/>
          <w:lang w:val="en-US"/>
        </w:rPr>
        <w:t>)</w:t>
      </w:r>
      <w:r w:rsidRPr="002F5C60">
        <w:rPr>
          <w:rFonts w:ascii="Cambria" w:hAnsi="Cambria"/>
          <w:lang w:val="en-US"/>
        </w:rPr>
        <w:tab/>
      </w:r>
      <w:r w:rsidRPr="005229BB">
        <w:rPr>
          <w:rFonts w:ascii="Cambria" w:hAnsi="Cambria"/>
          <w:lang w:val="en-GB"/>
        </w:rPr>
        <w:t>Some of References [11] to [26] are quite old. This is because the technology to which they relate was researched many years ago, although it is not necessarily appreciated by those that use cast iron materials as opposed to those that produce them. The fundamentals have not changed and are relevant to the information provided in this Technical Report.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8D6C01" w14:textId="77777777" w:rsidR="00487088" w:rsidRPr="00151316" w:rsidRDefault="00487088" w:rsidP="004421EF">
    <w:pPr>
      <w:pStyle w:val="Header"/>
      <w:spacing w:line="240" w:lineRule="exact"/>
      <w:jc w:val="left"/>
    </w:pPr>
    <w:r w:rsidRPr="00151316">
      <w:t>ISO #####-#:####(X)</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0B7517" w14:textId="5E3ADCC6" w:rsidR="00487088" w:rsidRPr="004D16C0" w:rsidRDefault="00487088" w:rsidP="004421EF">
    <w:pPr>
      <w:pStyle w:val="Header"/>
      <w:spacing w:after="360"/>
      <w:rPr>
        <w:b w:val="0"/>
        <w:sz w:val="24"/>
        <w:szCs w:val="24"/>
      </w:rPr>
    </w:pPr>
    <w:r w:rsidRPr="004D16C0">
      <w:rPr>
        <w:b w:val="0"/>
        <w:sz w:val="24"/>
        <w:szCs w:val="24"/>
      </w:rPr>
      <w:t>© ISO </w:t>
    </w:r>
    <w:r>
      <w:rPr>
        <w:b w:val="0"/>
        <w:sz w:val="24"/>
        <w:szCs w:val="24"/>
      </w:rPr>
      <w:t>2020</w:t>
    </w:r>
    <w:r w:rsidRPr="004D16C0">
      <w:rPr>
        <w:b w:val="0"/>
        <w:sz w:val="24"/>
        <w:szCs w:val="24"/>
      </w:rPr>
      <w:t> – All rights reserved</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509756" w14:textId="77777777" w:rsidR="007A4BC0" w:rsidRDefault="007A4BC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41D1F0" w14:textId="6FAB4D63" w:rsidR="00487088" w:rsidRPr="004D16C0" w:rsidRDefault="00487088" w:rsidP="004D16C0">
    <w:pPr>
      <w:pStyle w:val="Header"/>
      <w:spacing w:after="720" w:line="240" w:lineRule="exact"/>
      <w:jc w:val="left"/>
      <w:rPr>
        <w:sz w:val="24"/>
        <w:szCs w:val="24"/>
      </w:rPr>
    </w:pPr>
    <w:bookmarkStart w:id="6" w:name="_Hlk52182209"/>
    <w:bookmarkStart w:id="7" w:name="_Hlk52182210"/>
    <w:r w:rsidRPr="004D16C0">
      <w:rPr>
        <w:sz w:val="24"/>
        <w:szCs w:val="24"/>
      </w:rPr>
      <w:t>ISO </w:t>
    </w:r>
    <w:r>
      <w:rPr>
        <w:sz w:val="24"/>
        <w:szCs w:val="24"/>
      </w:rPr>
      <w:t>10809</w:t>
    </w:r>
    <w:r w:rsidRPr="004D16C0">
      <w:rPr>
        <w:sz w:val="24"/>
        <w:szCs w:val="24"/>
      </w:rPr>
      <w:t>-</w:t>
    </w:r>
    <w:r>
      <w:rPr>
        <w:sz w:val="24"/>
        <w:szCs w:val="24"/>
      </w:rPr>
      <w:t>1</w:t>
    </w:r>
    <w:r w:rsidRPr="004D16C0">
      <w:rPr>
        <w:sz w:val="24"/>
        <w:szCs w:val="24"/>
      </w:rPr>
      <w:t>:</w:t>
    </w:r>
    <w:r>
      <w:rPr>
        <w:sz w:val="24"/>
        <w:szCs w:val="24"/>
      </w:rPr>
      <w:t>2020</w:t>
    </w:r>
    <w:r w:rsidRPr="004D16C0">
      <w:rPr>
        <w:sz w:val="24"/>
        <w:szCs w:val="24"/>
      </w:rPr>
      <w:t>(</w:t>
    </w:r>
    <w:r>
      <w:rPr>
        <w:sz w:val="24"/>
        <w:szCs w:val="24"/>
      </w:rPr>
      <w:t>E</w:t>
    </w:r>
    <w:r w:rsidRPr="004D16C0">
      <w:rPr>
        <w:sz w:val="24"/>
        <w:szCs w:val="24"/>
      </w:rPr>
      <w:t>)</w:t>
    </w:r>
    <w:bookmarkEnd w:id="6"/>
    <w:bookmarkEnd w:id="7"/>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7862DA" w14:textId="1D9ECB50" w:rsidR="00487088" w:rsidRPr="004D16C0" w:rsidRDefault="00487088" w:rsidP="00864D32">
    <w:pPr>
      <w:pStyle w:val="Header"/>
      <w:spacing w:after="720" w:line="240" w:lineRule="exact"/>
      <w:jc w:val="right"/>
      <w:rPr>
        <w:sz w:val="24"/>
        <w:szCs w:val="24"/>
      </w:rPr>
    </w:pPr>
    <w:r w:rsidRPr="004D16C0">
      <w:rPr>
        <w:sz w:val="24"/>
        <w:szCs w:val="24"/>
      </w:rPr>
      <w:t>ISO</w:t>
    </w:r>
    <w:r>
      <w:rPr>
        <w:sz w:val="24"/>
        <w:szCs w:val="24"/>
      </w:rPr>
      <w:t>/TR</w:t>
    </w:r>
    <w:r w:rsidRPr="004D16C0">
      <w:rPr>
        <w:sz w:val="24"/>
        <w:szCs w:val="24"/>
      </w:rPr>
      <w:t> </w:t>
    </w:r>
    <w:r>
      <w:rPr>
        <w:sz w:val="24"/>
        <w:szCs w:val="24"/>
      </w:rPr>
      <w:t>10809</w:t>
    </w:r>
    <w:r w:rsidRPr="004D16C0">
      <w:rPr>
        <w:sz w:val="24"/>
        <w:szCs w:val="24"/>
      </w:rPr>
      <w:t>-</w:t>
    </w:r>
    <w:r>
      <w:rPr>
        <w:sz w:val="24"/>
        <w:szCs w:val="24"/>
      </w:rPr>
      <w:t>1</w:t>
    </w:r>
    <w:r w:rsidRPr="004D16C0">
      <w:rPr>
        <w:sz w:val="24"/>
        <w:szCs w:val="24"/>
      </w:rPr>
      <w:t>:</w:t>
    </w:r>
    <w:r>
      <w:rPr>
        <w:sz w:val="24"/>
        <w:szCs w:val="24"/>
      </w:rPr>
      <w:t>2020</w:t>
    </w:r>
    <w:r w:rsidRPr="004D16C0">
      <w:rPr>
        <w:sz w:val="24"/>
        <w:szCs w:val="24"/>
      </w:rPr>
      <w:t>(</w:t>
    </w:r>
    <w:r>
      <w:rPr>
        <w:sz w:val="24"/>
        <w:szCs w:val="24"/>
      </w:rPr>
      <w:t>E</w:t>
    </w:r>
    <w:r w:rsidRPr="004D16C0">
      <w:rPr>
        <w:sz w:val="24"/>
        <w:szCs w:val="24"/>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3D2C5496"/>
    <w:lvl w:ilvl="0">
      <w:start w:val="1"/>
      <w:numFmt w:val="decimal"/>
      <w:pStyle w:val="ListNumber5"/>
      <w:lvlText w:val="%1."/>
      <w:lvlJc w:val="left"/>
      <w:pPr>
        <w:tabs>
          <w:tab w:val="num" w:pos="1492"/>
        </w:tabs>
        <w:ind w:left="1492" w:hanging="360"/>
      </w:pPr>
    </w:lvl>
  </w:abstractNum>
  <w:abstractNum w:abstractNumId="1" w15:restartNumberingAfterBreak="0">
    <w:nsid w:val="FFFFFF80"/>
    <w:multiLevelType w:val="singleLevel"/>
    <w:tmpl w:val="C61A574A"/>
    <w:lvl w:ilvl="0">
      <w:start w:val="1"/>
      <w:numFmt w:val="bullet"/>
      <w:pStyle w:val="ListBullet5"/>
      <w:lvlText w:val=""/>
      <w:lvlJc w:val="left"/>
      <w:pPr>
        <w:tabs>
          <w:tab w:val="num" w:pos="1492"/>
        </w:tabs>
        <w:ind w:left="1492" w:hanging="360"/>
      </w:pPr>
      <w:rPr>
        <w:rFonts w:ascii="Symbol" w:hAnsi="Symbol" w:hint="default"/>
      </w:rPr>
    </w:lvl>
  </w:abstractNum>
  <w:abstractNum w:abstractNumId="2" w15:restartNumberingAfterBreak="0">
    <w:nsid w:val="FFFFFF81"/>
    <w:multiLevelType w:val="singleLevel"/>
    <w:tmpl w:val="193C76E6"/>
    <w:lvl w:ilvl="0">
      <w:start w:val="1"/>
      <w:numFmt w:val="bullet"/>
      <w:pStyle w:val="ListBullet4"/>
      <w:lvlText w:val=""/>
      <w:lvlJc w:val="left"/>
      <w:pPr>
        <w:tabs>
          <w:tab w:val="num" w:pos="1209"/>
        </w:tabs>
        <w:ind w:left="1209" w:hanging="360"/>
      </w:pPr>
      <w:rPr>
        <w:rFonts w:ascii="Symbol" w:hAnsi="Symbol" w:hint="default"/>
      </w:rPr>
    </w:lvl>
  </w:abstractNum>
  <w:abstractNum w:abstractNumId="3" w15:restartNumberingAfterBreak="0">
    <w:nsid w:val="FFFFFF82"/>
    <w:multiLevelType w:val="singleLevel"/>
    <w:tmpl w:val="377CFB08"/>
    <w:lvl w:ilvl="0">
      <w:start w:val="1"/>
      <w:numFmt w:val="bullet"/>
      <w:pStyle w:val="ListBullet3"/>
      <w:lvlText w:val=""/>
      <w:lvlJc w:val="left"/>
      <w:pPr>
        <w:tabs>
          <w:tab w:val="num" w:pos="926"/>
        </w:tabs>
        <w:ind w:left="926" w:hanging="360"/>
      </w:pPr>
      <w:rPr>
        <w:rFonts w:ascii="Symbol" w:hAnsi="Symbol" w:hint="default"/>
      </w:rPr>
    </w:lvl>
  </w:abstractNum>
  <w:abstractNum w:abstractNumId="4" w15:restartNumberingAfterBreak="0">
    <w:nsid w:val="FFFFFF83"/>
    <w:multiLevelType w:val="singleLevel"/>
    <w:tmpl w:val="3000DFFA"/>
    <w:lvl w:ilvl="0">
      <w:start w:val="1"/>
      <w:numFmt w:val="bullet"/>
      <w:pStyle w:val="ListBullet2"/>
      <w:lvlText w:val=""/>
      <w:lvlJc w:val="left"/>
      <w:pPr>
        <w:tabs>
          <w:tab w:val="num" w:pos="643"/>
        </w:tabs>
        <w:ind w:left="643" w:hanging="360"/>
      </w:pPr>
      <w:rPr>
        <w:rFonts w:ascii="Symbol" w:hAnsi="Symbol" w:hint="default"/>
      </w:rPr>
    </w:lvl>
  </w:abstractNum>
  <w:abstractNum w:abstractNumId="5" w15:restartNumberingAfterBreak="0">
    <w:nsid w:val="FFFFFF89"/>
    <w:multiLevelType w:val="singleLevel"/>
    <w:tmpl w:val="45FAF950"/>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5F252BD"/>
    <w:multiLevelType w:val="singleLevel"/>
    <w:tmpl w:val="074C56F8"/>
    <w:lvl w:ilvl="0">
      <w:start w:val="1"/>
      <w:numFmt w:val="decimal"/>
      <w:pStyle w:val="Bibliography1"/>
      <w:lvlText w:val="[%1]"/>
      <w:lvlJc w:val="left"/>
      <w:pPr>
        <w:tabs>
          <w:tab w:val="num" w:pos="360"/>
        </w:tabs>
        <w:ind w:left="360" w:hanging="360"/>
      </w:pPr>
    </w:lvl>
  </w:abstractNum>
  <w:abstractNum w:abstractNumId="7" w15:restartNumberingAfterBreak="0">
    <w:nsid w:val="08A55008"/>
    <w:multiLevelType w:val="multilevel"/>
    <w:tmpl w:val="7DE4FFC0"/>
    <w:lvl w:ilvl="0">
      <w:start w:val="1"/>
      <w:numFmt w:val="upperLetter"/>
      <w:pStyle w:val="a4"/>
      <w:suff w:val="nothing"/>
      <w:lvlText w:val="Annex %1"/>
      <w:lvlJc w:val="left"/>
      <w:pPr>
        <w:ind w:left="0" w:firstLine="0"/>
      </w:pPr>
      <w:rPr>
        <w:rFonts w:ascii="Cambria" w:hAnsi="Cambria" w:cs="Times New Roman" w:hint="default"/>
        <w:b/>
        <w:i w:val="0"/>
        <w:sz w:val="28"/>
        <w:szCs w:val="28"/>
      </w:rPr>
    </w:lvl>
    <w:lvl w:ilvl="1">
      <w:start w:val="1"/>
      <w:numFmt w:val="decimal"/>
      <w:pStyle w:val="a2"/>
      <w:lvlText w:val="%1.%2"/>
      <w:lvlJc w:val="left"/>
      <w:pPr>
        <w:tabs>
          <w:tab w:val="num" w:pos="360"/>
        </w:tabs>
        <w:ind w:left="0" w:firstLine="0"/>
      </w:pPr>
      <w:rPr>
        <w:rFonts w:cs="Times New Roman" w:hint="default"/>
        <w:b/>
        <w:i w:val="0"/>
      </w:rPr>
    </w:lvl>
    <w:lvl w:ilvl="2">
      <w:start w:val="1"/>
      <w:numFmt w:val="decimal"/>
      <w:pStyle w:val="a3"/>
      <w:lvlText w:val="%1.%2.%3"/>
      <w:lvlJc w:val="left"/>
      <w:pPr>
        <w:tabs>
          <w:tab w:val="num" w:pos="720"/>
        </w:tabs>
        <w:ind w:left="0" w:firstLine="0"/>
      </w:pPr>
      <w:rPr>
        <w:rFonts w:cs="Times New Roman" w:hint="default"/>
        <w:b/>
        <w:i w:val="0"/>
      </w:rPr>
    </w:lvl>
    <w:lvl w:ilvl="3">
      <w:start w:val="1"/>
      <w:numFmt w:val="decimal"/>
      <w:pStyle w:val="a4"/>
      <w:lvlText w:val="%1.%2.%3.%4"/>
      <w:lvlJc w:val="left"/>
      <w:pPr>
        <w:tabs>
          <w:tab w:val="num" w:pos="1080"/>
        </w:tabs>
        <w:ind w:left="0" w:firstLine="0"/>
      </w:pPr>
      <w:rPr>
        <w:rFonts w:cs="Times New Roman" w:hint="default"/>
        <w:b/>
        <w:i w:val="0"/>
      </w:rPr>
    </w:lvl>
    <w:lvl w:ilvl="4">
      <w:start w:val="1"/>
      <w:numFmt w:val="decimal"/>
      <w:pStyle w:val="a2"/>
      <w:lvlText w:val="%1.%2.%3.%4.%5"/>
      <w:lvlJc w:val="left"/>
      <w:pPr>
        <w:tabs>
          <w:tab w:val="num" w:pos="1080"/>
        </w:tabs>
        <w:ind w:left="0" w:firstLine="0"/>
      </w:pPr>
      <w:rPr>
        <w:rFonts w:cs="Times New Roman" w:hint="default"/>
        <w:b/>
        <w:i w:val="0"/>
      </w:rPr>
    </w:lvl>
    <w:lvl w:ilvl="5">
      <w:start w:val="1"/>
      <w:numFmt w:val="decimal"/>
      <w:pStyle w:val="a3"/>
      <w:lvlText w:val="%1.%2.%3.%4.%5.%6"/>
      <w:lvlJc w:val="left"/>
      <w:pPr>
        <w:tabs>
          <w:tab w:val="num" w:pos="1440"/>
        </w:tabs>
        <w:ind w:left="0" w:firstLine="0"/>
      </w:pPr>
      <w:rPr>
        <w:rFonts w:cs="Times New Roman" w:hint="default"/>
        <w:b/>
        <w:i w:val="0"/>
      </w:rPr>
    </w:lvl>
    <w:lvl w:ilvl="6">
      <w:start w:val="1"/>
      <w:numFmt w:val="decimal"/>
      <w:lvlRestart w:val="1"/>
      <w:suff w:val="space"/>
      <w:lvlText w:val="Figure %1.%7 —"/>
      <w:lvlJc w:val="left"/>
      <w:pPr>
        <w:ind w:left="0" w:firstLine="0"/>
      </w:pPr>
      <w:rPr>
        <w:rFonts w:cs="Times New Roman" w:hint="default"/>
      </w:rPr>
    </w:lvl>
    <w:lvl w:ilvl="7">
      <w:start w:val="1"/>
      <w:numFmt w:val="decimal"/>
      <w:lvlRestart w:val="1"/>
      <w:suff w:val="space"/>
      <w:lvlText w:val="Table %1.%8 —"/>
      <w:lvlJc w:val="left"/>
      <w:pPr>
        <w:ind w:left="0" w:firstLine="0"/>
      </w:pPr>
      <w:rPr>
        <w:rFonts w:cs="Times New Roman" w:hint="default"/>
      </w:rPr>
    </w:lvl>
    <w:lvl w:ilvl="8">
      <w:start w:val="1"/>
      <w:numFmt w:val="lowerRoman"/>
      <w:lvlText w:val="(%9)"/>
      <w:lvlJc w:val="left"/>
      <w:pPr>
        <w:tabs>
          <w:tab w:val="num" w:pos="6120"/>
        </w:tabs>
        <w:ind w:left="0" w:firstLine="0"/>
      </w:pPr>
      <w:rPr>
        <w:rFonts w:cs="Times New Roman" w:hint="default"/>
      </w:rPr>
    </w:lvl>
  </w:abstractNum>
  <w:abstractNum w:abstractNumId="8" w15:restartNumberingAfterBreak="0">
    <w:nsid w:val="187D30ED"/>
    <w:multiLevelType w:val="hybridMultilevel"/>
    <w:tmpl w:val="EF764496"/>
    <w:lvl w:ilvl="0" w:tplc="D47AC8E0">
      <w:start w:val="5"/>
      <w:numFmt w:val="bullet"/>
      <w:lvlText w:val="-"/>
      <w:lvlJc w:val="left"/>
      <w:pPr>
        <w:ind w:left="516" w:hanging="360"/>
      </w:pPr>
      <w:rPr>
        <w:rFonts w:ascii="Arial" w:eastAsia="MS Mincho" w:hAnsi="Arial" w:cs="Arial" w:hint="default"/>
      </w:rPr>
    </w:lvl>
    <w:lvl w:ilvl="1" w:tplc="041D0003" w:tentative="1">
      <w:start w:val="1"/>
      <w:numFmt w:val="bullet"/>
      <w:lvlText w:val="o"/>
      <w:lvlJc w:val="left"/>
      <w:pPr>
        <w:ind w:left="1236" w:hanging="360"/>
      </w:pPr>
      <w:rPr>
        <w:rFonts w:ascii="Courier New" w:hAnsi="Courier New" w:cs="Courier New" w:hint="default"/>
      </w:rPr>
    </w:lvl>
    <w:lvl w:ilvl="2" w:tplc="041D0005" w:tentative="1">
      <w:start w:val="1"/>
      <w:numFmt w:val="bullet"/>
      <w:lvlText w:val=""/>
      <w:lvlJc w:val="left"/>
      <w:pPr>
        <w:ind w:left="1956" w:hanging="360"/>
      </w:pPr>
      <w:rPr>
        <w:rFonts w:ascii="Wingdings" w:hAnsi="Wingdings" w:hint="default"/>
      </w:rPr>
    </w:lvl>
    <w:lvl w:ilvl="3" w:tplc="041D0001" w:tentative="1">
      <w:start w:val="1"/>
      <w:numFmt w:val="bullet"/>
      <w:lvlText w:val=""/>
      <w:lvlJc w:val="left"/>
      <w:pPr>
        <w:ind w:left="2676" w:hanging="360"/>
      </w:pPr>
      <w:rPr>
        <w:rFonts w:ascii="Symbol" w:hAnsi="Symbol" w:hint="default"/>
      </w:rPr>
    </w:lvl>
    <w:lvl w:ilvl="4" w:tplc="041D0003" w:tentative="1">
      <w:start w:val="1"/>
      <w:numFmt w:val="bullet"/>
      <w:lvlText w:val="o"/>
      <w:lvlJc w:val="left"/>
      <w:pPr>
        <w:ind w:left="3396" w:hanging="360"/>
      </w:pPr>
      <w:rPr>
        <w:rFonts w:ascii="Courier New" w:hAnsi="Courier New" w:cs="Courier New" w:hint="default"/>
      </w:rPr>
    </w:lvl>
    <w:lvl w:ilvl="5" w:tplc="041D0005" w:tentative="1">
      <w:start w:val="1"/>
      <w:numFmt w:val="bullet"/>
      <w:lvlText w:val=""/>
      <w:lvlJc w:val="left"/>
      <w:pPr>
        <w:ind w:left="4116" w:hanging="360"/>
      </w:pPr>
      <w:rPr>
        <w:rFonts w:ascii="Wingdings" w:hAnsi="Wingdings" w:hint="default"/>
      </w:rPr>
    </w:lvl>
    <w:lvl w:ilvl="6" w:tplc="041D0001" w:tentative="1">
      <w:start w:val="1"/>
      <w:numFmt w:val="bullet"/>
      <w:lvlText w:val=""/>
      <w:lvlJc w:val="left"/>
      <w:pPr>
        <w:ind w:left="4836" w:hanging="360"/>
      </w:pPr>
      <w:rPr>
        <w:rFonts w:ascii="Symbol" w:hAnsi="Symbol" w:hint="default"/>
      </w:rPr>
    </w:lvl>
    <w:lvl w:ilvl="7" w:tplc="041D0003" w:tentative="1">
      <w:start w:val="1"/>
      <w:numFmt w:val="bullet"/>
      <w:lvlText w:val="o"/>
      <w:lvlJc w:val="left"/>
      <w:pPr>
        <w:ind w:left="5556" w:hanging="360"/>
      </w:pPr>
      <w:rPr>
        <w:rFonts w:ascii="Courier New" w:hAnsi="Courier New" w:cs="Courier New" w:hint="default"/>
      </w:rPr>
    </w:lvl>
    <w:lvl w:ilvl="8" w:tplc="041D0005" w:tentative="1">
      <w:start w:val="1"/>
      <w:numFmt w:val="bullet"/>
      <w:lvlText w:val=""/>
      <w:lvlJc w:val="left"/>
      <w:pPr>
        <w:ind w:left="6276" w:hanging="360"/>
      </w:pPr>
      <w:rPr>
        <w:rFonts w:ascii="Wingdings" w:hAnsi="Wingdings" w:hint="default"/>
      </w:rPr>
    </w:lvl>
  </w:abstractNum>
  <w:abstractNum w:abstractNumId="9" w15:restartNumberingAfterBreak="0">
    <w:nsid w:val="1A321918"/>
    <w:multiLevelType w:val="multilevel"/>
    <w:tmpl w:val="C0A893A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1E0F6EE4"/>
    <w:multiLevelType w:val="multilevel"/>
    <w:tmpl w:val="9EA24860"/>
    <w:lvl w:ilvl="0">
      <w:start w:val="1"/>
      <w:numFmt w:val="bullet"/>
      <w:lvlText w:val=""/>
      <w:lvlJc w:val="left"/>
      <w:pPr>
        <w:ind w:left="400" w:hanging="400"/>
      </w:pPr>
      <w:rPr>
        <w:rFonts w:ascii="Symbol" w:hAnsi="Symbol" w:hint="default"/>
      </w:rPr>
    </w:lvl>
    <w:lvl w:ilvl="1">
      <w:start w:val="1"/>
      <w:numFmt w:val="bullet"/>
      <w:lvlText w:val=""/>
      <w:lvlJc w:val="left"/>
      <w:pPr>
        <w:ind w:left="800" w:hanging="400"/>
      </w:pPr>
      <w:rPr>
        <w:rFonts w:ascii="Symbol" w:hAnsi="Symbol" w:hint="default"/>
      </w:rPr>
    </w:lvl>
    <w:lvl w:ilvl="2">
      <w:start w:val="1"/>
      <w:numFmt w:val="bullet"/>
      <w:lvlText w:val=""/>
      <w:lvlJc w:val="left"/>
      <w:pPr>
        <w:ind w:left="1200" w:hanging="400"/>
      </w:pPr>
      <w:rPr>
        <w:rFonts w:ascii="Symbol" w:hAnsi="Symbol" w:hint="default"/>
      </w:rPr>
    </w:lvl>
    <w:lvl w:ilvl="3">
      <w:start w:val="1"/>
      <w:numFmt w:val="bullet"/>
      <w:lvlText w:val=""/>
      <w:lvlJc w:val="left"/>
      <w:pPr>
        <w:ind w:left="1600" w:hanging="400"/>
      </w:pPr>
      <w:rPr>
        <w:rFonts w:ascii="Symbol" w:hAnsi="Symbol" w:hint="default"/>
      </w:rPr>
    </w:lvl>
    <w:lvl w:ilvl="4">
      <w:start w:val="1"/>
      <w:numFmt w:val="bullet"/>
      <w:lvlText w:val=" "/>
      <w:lvlJc w:val="left"/>
      <w:pPr>
        <w:ind w:left="0" w:firstLine="0"/>
      </w:pPr>
    </w:lvl>
    <w:lvl w:ilvl="5">
      <w:start w:val="1"/>
      <w:numFmt w:val="bullet"/>
      <w:lvlText w:val=" "/>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1" w15:restartNumberingAfterBreak="0">
    <w:nsid w:val="305611C8"/>
    <w:multiLevelType w:val="hybridMultilevel"/>
    <w:tmpl w:val="BE6E25D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3AC7EB8"/>
    <w:multiLevelType w:val="multilevel"/>
    <w:tmpl w:val="569282A4"/>
    <w:lvl w:ilvl="0">
      <w:start w:val="1"/>
      <w:numFmt w:val="decimal"/>
      <w:pStyle w:val="Heading1"/>
      <w:lvlText w:val="%1"/>
      <w:lvlJc w:val="left"/>
      <w:pPr>
        <w:tabs>
          <w:tab w:val="num" w:pos="432"/>
        </w:tabs>
        <w:ind w:left="432" w:hanging="432"/>
      </w:pPr>
      <w:rPr>
        <w:rFonts w:cs="Times New Roman"/>
        <w:b/>
        <w:i w:val="0"/>
      </w:rPr>
    </w:lvl>
    <w:lvl w:ilvl="1">
      <w:start w:val="1"/>
      <w:numFmt w:val="decimal"/>
      <w:pStyle w:val="Heading2"/>
      <w:lvlText w:val="%1.%2"/>
      <w:lvlJc w:val="left"/>
      <w:pPr>
        <w:tabs>
          <w:tab w:val="num" w:pos="360"/>
        </w:tabs>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tabs>
          <w:tab w:val="num" w:pos="720"/>
        </w:tabs>
      </w:pPr>
      <w:rPr>
        <w:rFonts w:cs="Times New Roman"/>
        <w:b/>
        <w:i w:val="0"/>
      </w:rPr>
    </w:lvl>
    <w:lvl w:ilvl="3">
      <w:start w:val="1"/>
      <w:numFmt w:val="decimal"/>
      <w:pStyle w:val="Heading4"/>
      <w:lvlText w:val="%1.%2.%3.%4"/>
      <w:lvlJc w:val="left"/>
      <w:pPr>
        <w:tabs>
          <w:tab w:val="num" w:pos="1080"/>
        </w:tabs>
      </w:pPr>
      <w:rPr>
        <w:rFonts w:cs="Times New Roman"/>
        <w:b/>
        <w:i w:val="0"/>
      </w:rPr>
    </w:lvl>
    <w:lvl w:ilvl="4">
      <w:start w:val="1"/>
      <w:numFmt w:val="decimal"/>
      <w:pStyle w:val="Heading5"/>
      <w:lvlText w:val="%1.%2.%3.%4.%5"/>
      <w:lvlJc w:val="left"/>
      <w:pPr>
        <w:tabs>
          <w:tab w:val="num" w:pos="1080"/>
        </w:tabs>
      </w:pPr>
      <w:rPr>
        <w:rFonts w:cs="Times New Roman"/>
        <w:b/>
        <w:i w:val="0"/>
      </w:rPr>
    </w:lvl>
    <w:lvl w:ilvl="5">
      <w:start w:val="1"/>
      <w:numFmt w:val="decimal"/>
      <w:pStyle w:val="Heading6"/>
      <w:lvlText w:val="%1.%2.%3.%4.%5.%6"/>
      <w:lvlJc w:val="left"/>
      <w:pPr>
        <w:tabs>
          <w:tab w:val="num" w:pos="1440"/>
        </w:tabs>
      </w:pPr>
      <w:rPr>
        <w:rFonts w:cs="Times New Roman"/>
        <w:b/>
        <w:i w:val="0"/>
      </w:rPr>
    </w:lvl>
    <w:lvl w:ilvl="6">
      <w:start w:val="1"/>
      <w:numFmt w:val="decimal"/>
      <w:lvlText w:val="%1.%2.%3.%4.%5.%6.%7"/>
      <w:lvlJc w:val="left"/>
      <w:pPr>
        <w:tabs>
          <w:tab w:val="num" w:pos="1440"/>
        </w:tabs>
      </w:pPr>
      <w:rPr>
        <w:rFonts w:cs="Times New Roman"/>
      </w:rPr>
    </w:lvl>
    <w:lvl w:ilvl="7">
      <w:start w:val="1"/>
      <w:numFmt w:val="decimal"/>
      <w:lvlText w:val="%1.%2.%3.%4.%5.%6.%7.%8"/>
      <w:lvlJc w:val="left"/>
      <w:pPr>
        <w:tabs>
          <w:tab w:val="num" w:pos="1800"/>
        </w:tabs>
      </w:pPr>
      <w:rPr>
        <w:rFonts w:cs="Times New Roman"/>
      </w:rPr>
    </w:lvl>
    <w:lvl w:ilvl="8">
      <w:start w:val="1"/>
      <w:numFmt w:val="decimal"/>
      <w:lvlText w:val="%1.%2.%3.%4.%5.%6.%7.%8.%9"/>
      <w:lvlJc w:val="left"/>
      <w:pPr>
        <w:tabs>
          <w:tab w:val="num" w:pos="1800"/>
        </w:tabs>
      </w:pPr>
      <w:rPr>
        <w:rFonts w:cs="Times New Roman"/>
      </w:rPr>
    </w:lvl>
  </w:abstractNum>
  <w:abstractNum w:abstractNumId="13" w15:restartNumberingAfterBreak="0">
    <w:nsid w:val="385B37D8"/>
    <w:multiLevelType w:val="multilevel"/>
    <w:tmpl w:val="C4464E32"/>
    <w:lvl w:ilvl="0">
      <w:start w:val="1"/>
      <w:numFmt w:val="upperLetter"/>
      <w:pStyle w:val="ANNEXN"/>
      <w:suff w:val="nothing"/>
      <w:lvlText w:val="Annex N%1"/>
      <w:lvlJc w:val="left"/>
      <w:pPr>
        <w:ind w:left="0" w:firstLine="0"/>
      </w:pPr>
      <w:rPr>
        <w:b/>
        <w:i w:val="0"/>
      </w:rPr>
    </w:lvl>
    <w:lvl w:ilvl="1">
      <w:start w:val="1"/>
      <w:numFmt w:val="decimal"/>
      <w:pStyle w:val="na2"/>
      <w:suff w:val="nothing"/>
      <w:lvlText w:val="N%1.%2"/>
      <w:lvlJc w:val="left"/>
      <w:pPr>
        <w:ind w:left="0" w:firstLine="0"/>
      </w:pPr>
    </w:lvl>
    <w:lvl w:ilvl="2">
      <w:start w:val="1"/>
      <w:numFmt w:val="decimal"/>
      <w:pStyle w:val="na3"/>
      <w:suff w:val="nothing"/>
      <w:lvlText w:val="N%1.%2.%3"/>
      <w:lvlJc w:val="left"/>
      <w:pPr>
        <w:ind w:left="0" w:firstLine="0"/>
      </w:pPr>
    </w:lvl>
    <w:lvl w:ilvl="3">
      <w:start w:val="1"/>
      <w:numFmt w:val="decimal"/>
      <w:pStyle w:val="na4"/>
      <w:suff w:val="nothing"/>
      <w:lvlText w:val="N%1.%2.%3.%4"/>
      <w:lvlJc w:val="left"/>
      <w:pPr>
        <w:ind w:left="0" w:firstLine="0"/>
      </w:pPr>
    </w:lvl>
    <w:lvl w:ilvl="4">
      <w:start w:val="1"/>
      <w:numFmt w:val="decimal"/>
      <w:suff w:val="nothing"/>
      <w:lvlText w:val="N%1.%2.%3.%4.%5"/>
      <w:lvlJc w:val="left"/>
      <w:pPr>
        <w:ind w:left="0" w:firstLine="0"/>
      </w:pPr>
    </w:lvl>
    <w:lvl w:ilvl="5">
      <w:start w:val="1"/>
      <w:numFmt w:val="decimal"/>
      <w:suff w:val="nothing"/>
      <w:lvlText w:val="N%1.%2.%3.%4.%5.%6"/>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4" w15:restartNumberingAfterBreak="0">
    <w:nsid w:val="387D4433"/>
    <w:multiLevelType w:val="multilevel"/>
    <w:tmpl w:val="B3B810B0"/>
    <w:name w:val="heading"/>
    <w:lvl w:ilvl="0">
      <w:start w:val="1"/>
      <w:numFmt w:val="bullet"/>
      <w:pStyle w:val="ListContinue"/>
      <w:lvlText w:val=""/>
      <w:lvlJc w:val="left"/>
      <w:pPr>
        <w:ind w:left="400" w:hanging="400"/>
      </w:pPr>
      <w:rPr>
        <w:rFonts w:ascii="Symbol" w:hAnsi="Symbol" w:hint="default"/>
      </w:rPr>
    </w:lvl>
    <w:lvl w:ilvl="1">
      <w:start w:val="1"/>
      <w:numFmt w:val="bullet"/>
      <w:pStyle w:val="ListContinue2"/>
      <w:lvlText w:val=""/>
      <w:lvlJc w:val="left"/>
      <w:pPr>
        <w:ind w:left="800" w:hanging="400"/>
      </w:pPr>
      <w:rPr>
        <w:rFonts w:ascii="Symbol" w:hAnsi="Symbol" w:hint="default"/>
      </w:rPr>
    </w:lvl>
    <w:lvl w:ilvl="2">
      <w:start w:val="1"/>
      <w:numFmt w:val="bullet"/>
      <w:pStyle w:val="ListContinue3"/>
      <w:lvlText w:val=""/>
      <w:lvlJc w:val="left"/>
      <w:pPr>
        <w:ind w:left="1200" w:hanging="400"/>
      </w:pPr>
      <w:rPr>
        <w:rFonts w:ascii="Symbol" w:hAnsi="Symbol" w:hint="default"/>
      </w:rPr>
    </w:lvl>
    <w:lvl w:ilvl="3">
      <w:start w:val="1"/>
      <w:numFmt w:val="bullet"/>
      <w:pStyle w:val="ListContinue4"/>
      <w:lvlText w:val=""/>
      <w:lvlJc w:val="left"/>
      <w:pPr>
        <w:ind w:left="1600" w:hanging="400"/>
      </w:pPr>
      <w:rPr>
        <w:rFonts w:ascii="Symbol" w:hAnsi="Symbol" w:hint="default"/>
      </w:rPr>
    </w:lvl>
    <w:lvl w:ilvl="4">
      <w:start w:val="1"/>
      <w:numFmt w:val="bullet"/>
      <w:pStyle w:val="zzLc5"/>
      <w:lvlText w:val=" "/>
      <w:lvlJc w:val="left"/>
      <w:pPr>
        <w:ind w:left="0" w:firstLine="0"/>
      </w:pPr>
    </w:lvl>
    <w:lvl w:ilvl="5">
      <w:start w:val="1"/>
      <w:numFmt w:val="bullet"/>
      <w:pStyle w:val="zzLc6"/>
      <w:lvlText w:val=" "/>
      <w:lvlJc w:val="left"/>
      <w:pPr>
        <w:ind w:left="0" w:firstLine="0"/>
      </w:pPr>
    </w:lvl>
    <w:lvl w:ilvl="6">
      <w:start w:val="1"/>
      <w:numFmt w:val="none"/>
      <w:pStyle w:val="Heading7"/>
      <w:suff w:val="nothing"/>
      <w:lvlText w:val=""/>
      <w:lvlJc w:val="left"/>
      <w:pPr>
        <w:ind w:left="0" w:firstLine="0"/>
      </w:pPr>
    </w:lvl>
    <w:lvl w:ilvl="7">
      <w:start w:val="1"/>
      <w:numFmt w:val="none"/>
      <w:pStyle w:val="Heading8"/>
      <w:suff w:val="nothing"/>
      <w:lvlText w:val=""/>
      <w:lvlJc w:val="left"/>
      <w:pPr>
        <w:ind w:left="0" w:firstLine="0"/>
      </w:pPr>
    </w:lvl>
    <w:lvl w:ilvl="8">
      <w:start w:val="1"/>
      <w:numFmt w:val="none"/>
      <w:pStyle w:val="Heading9"/>
      <w:suff w:val="nothing"/>
      <w:lvlText w:val=""/>
      <w:lvlJc w:val="left"/>
      <w:pPr>
        <w:ind w:left="0" w:firstLine="0"/>
      </w:pPr>
    </w:lvl>
  </w:abstractNum>
  <w:abstractNum w:abstractNumId="15" w15:restartNumberingAfterBreak="0">
    <w:nsid w:val="496D261B"/>
    <w:multiLevelType w:val="hybridMultilevel"/>
    <w:tmpl w:val="4F8C0320"/>
    <w:lvl w:ilvl="0" w:tplc="F2568776">
      <w:start w:val="16"/>
      <w:numFmt w:val="bullet"/>
      <w:lvlText w:val="-"/>
      <w:lvlJc w:val="left"/>
      <w:pPr>
        <w:ind w:left="720" w:hanging="360"/>
      </w:pPr>
      <w:rPr>
        <w:rFonts w:ascii="Cambria" w:eastAsia="Calibri" w:hAnsi="Cambria"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 w15:restartNumberingAfterBreak="0">
    <w:nsid w:val="5E971A6F"/>
    <w:multiLevelType w:val="multilevel"/>
    <w:tmpl w:val="8FF4F9A8"/>
    <w:lvl w:ilvl="0">
      <w:start w:val="1"/>
      <w:numFmt w:val="upperLetter"/>
      <w:pStyle w:val="ANNEXZ"/>
      <w:suff w:val="nothing"/>
      <w:lvlText w:val="Annex Z%1"/>
      <w:lvlJc w:val="left"/>
      <w:pPr>
        <w:ind w:left="0" w:firstLine="0"/>
      </w:pPr>
      <w:rPr>
        <w:b/>
        <w:i w:val="0"/>
      </w:rPr>
    </w:lvl>
    <w:lvl w:ilvl="1">
      <w:start w:val="1"/>
      <w:numFmt w:val="decimal"/>
      <w:lvlText w:val="%1.%2."/>
      <w:lvlJc w:val="left"/>
      <w:pPr>
        <w:tabs>
          <w:tab w:val="num" w:pos="720"/>
        </w:tabs>
        <w:ind w:left="0" w:firstLine="0"/>
      </w:pPr>
    </w:lvl>
    <w:lvl w:ilvl="2">
      <w:start w:val="1"/>
      <w:numFmt w:val="decimal"/>
      <w:lvlText w:val="%1.%2.%3."/>
      <w:lvlJc w:val="left"/>
      <w:pPr>
        <w:tabs>
          <w:tab w:val="num" w:pos="720"/>
        </w:tabs>
        <w:ind w:left="0" w:firstLine="0"/>
      </w:pPr>
    </w:lvl>
    <w:lvl w:ilvl="3">
      <w:start w:val="1"/>
      <w:numFmt w:val="decimal"/>
      <w:lvlText w:val="%1.%2.%3.%4."/>
      <w:lvlJc w:val="left"/>
      <w:pPr>
        <w:tabs>
          <w:tab w:val="num" w:pos="1080"/>
        </w:tabs>
        <w:ind w:left="0" w:firstLine="0"/>
      </w:pPr>
    </w:lvl>
    <w:lvl w:ilvl="4">
      <w:start w:val="1"/>
      <w:numFmt w:val="decimal"/>
      <w:lvlText w:val="%1.%2.%3.%4.%5."/>
      <w:lvlJc w:val="left"/>
      <w:pPr>
        <w:tabs>
          <w:tab w:val="num" w:pos="1080"/>
        </w:tabs>
        <w:ind w:left="0" w:firstLine="0"/>
      </w:pPr>
    </w:lvl>
    <w:lvl w:ilvl="5">
      <w:start w:val="1"/>
      <w:numFmt w:val="decimal"/>
      <w:lvlText w:val="%1.%2.%3.%4.%5.%6."/>
      <w:lvlJc w:val="left"/>
      <w:pPr>
        <w:tabs>
          <w:tab w:val="num" w:pos="1440"/>
        </w:tabs>
        <w:ind w:left="0" w:firstLine="0"/>
      </w:pPr>
    </w:lvl>
    <w:lvl w:ilvl="6">
      <w:start w:val="1"/>
      <w:numFmt w:val="decimal"/>
      <w:lvlText w:val="%1.%2.%3.%4.%5.%6.%7."/>
      <w:lvlJc w:val="left"/>
      <w:pPr>
        <w:tabs>
          <w:tab w:val="num" w:pos="1440"/>
        </w:tabs>
        <w:ind w:left="0" w:firstLine="0"/>
      </w:pPr>
    </w:lvl>
    <w:lvl w:ilvl="7">
      <w:start w:val="1"/>
      <w:numFmt w:val="decimal"/>
      <w:lvlText w:val="%1.%2.%3.%4.%5.%6.%7.%8."/>
      <w:lvlJc w:val="left"/>
      <w:pPr>
        <w:tabs>
          <w:tab w:val="num" w:pos="1440"/>
        </w:tabs>
        <w:ind w:left="0" w:firstLine="0"/>
      </w:pPr>
    </w:lvl>
    <w:lvl w:ilvl="8">
      <w:start w:val="1"/>
      <w:numFmt w:val="decimal"/>
      <w:lvlText w:val="%1.%2.%3.%4.%5.%6.%7.%8.%9."/>
      <w:lvlJc w:val="left"/>
      <w:pPr>
        <w:tabs>
          <w:tab w:val="num" w:pos="1800"/>
        </w:tabs>
        <w:ind w:left="0" w:firstLine="0"/>
      </w:pPr>
    </w:lvl>
  </w:abstractNum>
  <w:abstractNum w:abstractNumId="17" w15:restartNumberingAfterBreak="0">
    <w:nsid w:val="63464394"/>
    <w:multiLevelType w:val="hybridMultilevel"/>
    <w:tmpl w:val="194CF34A"/>
    <w:lvl w:ilvl="0" w:tplc="D80CC398">
      <w:start w:val="7"/>
      <w:numFmt w:val="bullet"/>
      <w:lvlText w:val=""/>
      <w:lvlJc w:val="left"/>
      <w:pPr>
        <w:ind w:left="720" w:hanging="360"/>
      </w:pPr>
      <w:rPr>
        <w:rFonts w:ascii="Wingdings" w:eastAsia="MS Mincho" w:hAnsi="Wingdings"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 w15:restartNumberingAfterBreak="0">
    <w:nsid w:val="72880A28"/>
    <w:multiLevelType w:val="multilevel"/>
    <w:tmpl w:val="80F6FDC8"/>
    <w:name w:val="numbered list"/>
    <w:lvl w:ilvl="0">
      <w:start w:val="1"/>
      <w:numFmt w:val="lowerLetter"/>
      <w:pStyle w:val="ListNumber"/>
      <w:lvlText w:val="%1)"/>
      <w:lvlJc w:val="left"/>
      <w:pPr>
        <w:tabs>
          <w:tab w:val="num" w:pos="360"/>
        </w:tabs>
        <w:ind w:left="400" w:hanging="400"/>
      </w:pPr>
    </w:lvl>
    <w:lvl w:ilvl="1">
      <w:start w:val="1"/>
      <w:numFmt w:val="decimal"/>
      <w:pStyle w:val="ListNumber2"/>
      <w:lvlText w:val="%2)"/>
      <w:lvlJc w:val="left"/>
      <w:pPr>
        <w:tabs>
          <w:tab w:val="num" w:pos="1080"/>
        </w:tabs>
        <w:ind w:left="800" w:hanging="400"/>
      </w:pPr>
    </w:lvl>
    <w:lvl w:ilvl="2">
      <w:start w:val="1"/>
      <w:numFmt w:val="lowerRoman"/>
      <w:pStyle w:val="ListNumber3"/>
      <w:lvlText w:val="%3)"/>
      <w:lvlJc w:val="left"/>
      <w:pPr>
        <w:tabs>
          <w:tab w:val="num" w:pos="1800"/>
        </w:tabs>
        <w:ind w:left="1200" w:hanging="400"/>
      </w:pPr>
    </w:lvl>
    <w:lvl w:ilvl="3">
      <w:start w:val="1"/>
      <w:numFmt w:val="upperRoman"/>
      <w:pStyle w:val="ListNumber4"/>
      <w:lvlText w:val="%4)"/>
      <w:lvlJc w:val="left"/>
      <w:pPr>
        <w:tabs>
          <w:tab w:val="num" w:pos="2520"/>
        </w:tabs>
        <w:ind w:left="1600" w:hanging="400"/>
      </w:pPr>
    </w:lvl>
    <w:lvl w:ilvl="4">
      <w:start w:val="1"/>
      <w:numFmt w:val="none"/>
      <w:pStyle w:val="zzLn5"/>
      <w:suff w:val="nothing"/>
      <w:lvlText w:val=" "/>
      <w:lvlJc w:val="left"/>
      <w:pPr>
        <w:tabs>
          <w:tab w:val="num" w:pos="3240"/>
        </w:tabs>
        <w:ind w:left="0" w:firstLine="0"/>
      </w:pPr>
    </w:lvl>
    <w:lvl w:ilvl="5">
      <w:start w:val="1"/>
      <w:numFmt w:val="none"/>
      <w:pStyle w:val="zzLn6"/>
      <w:suff w:val="nothing"/>
      <w:lvlText w:val=" "/>
      <w:lvlJc w:val="left"/>
      <w:pPr>
        <w:tabs>
          <w:tab w:val="num" w:pos="3960"/>
        </w:tabs>
        <w:ind w:left="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num w:numId="1">
    <w:abstractNumId w:val="12"/>
  </w:num>
  <w:num w:numId="2">
    <w:abstractNumId w:val="12"/>
  </w:num>
  <w:num w:numId="3">
    <w:abstractNumId w:val="12"/>
  </w:num>
  <w:num w:numId="4">
    <w:abstractNumId w:val="12"/>
  </w:num>
  <w:num w:numId="5">
    <w:abstractNumId w:val="12"/>
  </w:num>
  <w:num w:numId="6">
    <w:abstractNumId w:val="12"/>
  </w:num>
  <w:num w:numId="7">
    <w:abstractNumId w:val="7"/>
  </w:num>
  <w:num w:numId="8">
    <w:abstractNumId w:val="7"/>
  </w:num>
  <w:num w:numId="9">
    <w:abstractNumId w:val="7"/>
  </w:num>
  <w:num w:numId="10">
    <w:abstractNumId w:val="7"/>
  </w:num>
  <w:num w:numId="11">
    <w:abstractNumId w:val="7"/>
  </w:num>
  <w:num w:numId="12">
    <w:abstractNumId w:val="7"/>
  </w:num>
  <w:num w:numId="13">
    <w:abstractNumId w:val="5"/>
  </w:num>
  <w:num w:numId="14">
    <w:abstractNumId w:val="4"/>
  </w:num>
  <w:num w:numId="15">
    <w:abstractNumId w:val="3"/>
  </w:num>
  <w:num w:numId="16">
    <w:abstractNumId w:val="6"/>
  </w:num>
  <w:num w:numId="17">
    <w:abstractNumId w:val="2"/>
  </w:num>
  <w:num w:numId="18">
    <w:abstractNumId w:val="1"/>
  </w:num>
  <w:num w:numId="19">
    <w:abstractNumId w:val="14"/>
  </w:num>
  <w:num w:numId="20">
    <w:abstractNumId w:val="18"/>
  </w:num>
  <w:num w:numId="21">
    <w:abstractNumId w:val="0"/>
  </w:num>
  <w:num w:numId="22">
    <w:abstractNumId w:val="16"/>
  </w:num>
  <w:num w:numId="23">
    <w:abstractNumId w:val="13"/>
  </w:num>
  <w:num w:numId="24">
    <w:abstractNumId w:val="11"/>
  </w:num>
  <w:num w:numId="2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
  </w:num>
  <w:num w:numId="3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7"/>
  </w:num>
  <w:num w:numId="37">
    <w:abstractNumId w:val="8"/>
  </w:num>
  <w:num w:numId="38">
    <w:abstractNumId w:val="12"/>
  </w:num>
  <w:num w:numId="39">
    <w:abstractNumId w:val="9"/>
  </w:num>
  <w:num w:numId="40">
    <w:abstractNumId w:val="1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Bledar Beqiri (SIS)">
    <w15:presenceInfo w15:providerId="AD" w15:userId="S::bledar.beqiri@sis.se::7c38482f-0eb4-4241-a2e0-d98c0a6c39a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attachedTemplate r:id="rId1"/>
  <w:stylePaneFormatFilter w:val="7804" w:allStyles="0" w:customStyles="0" w:latentStyles="1" w:stylesInUse="0" w:headingStyles="0" w:numberingStyles="0" w:tableStyles="0" w:directFormattingOnRuns="0" w:directFormattingOnParagraphs="0" w:directFormattingOnNumbering="0" w:directFormattingOnTables="1" w:clearFormatting="1" w:top3HeadingStyles="1" w:visibleStyles="1" w:alternateStyleNames="0"/>
  <w:defaultTabStop w:val="720"/>
  <w:hyphenationZone w:val="425"/>
  <w:evenAndOddHeaders/>
  <w:characterSpacingControl w:val="doNotCompress"/>
  <w:hdrShapeDefaults>
    <o:shapedefaults v:ext="edit" spidmax="4097"/>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4384"/>
    <w:rsid w:val="000107AA"/>
    <w:rsid w:val="00030F5D"/>
    <w:rsid w:val="00040FF6"/>
    <w:rsid w:val="000411A7"/>
    <w:rsid w:val="000428F5"/>
    <w:rsid w:val="000471AA"/>
    <w:rsid w:val="00052262"/>
    <w:rsid w:val="00055455"/>
    <w:rsid w:val="00056266"/>
    <w:rsid w:val="00060093"/>
    <w:rsid w:val="00060A47"/>
    <w:rsid w:val="00065440"/>
    <w:rsid w:val="00074DB7"/>
    <w:rsid w:val="00092A1C"/>
    <w:rsid w:val="00096387"/>
    <w:rsid w:val="000A0B37"/>
    <w:rsid w:val="000B4F10"/>
    <w:rsid w:val="000C033F"/>
    <w:rsid w:val="000C2250"/>
    <w:rsid w:val="000C4A33"/>
    <w:rsid w:val="000C5903"/>
    <w:rsid w:val="000D54A1"/>
    <w:rsid w:val="000E4384"/>
    <w:rsid w:val="000F264D"/>
    <w:rsid w:val="000F2745"/>
    <w:rsid w:val="000F7A16"/>
    <w:rsid w:val="000F7F0B"/>
    <w:rsid w:val="0010465A"/>
    <w:rsid w:val="001072CF"/>
    <w:rsid w:val="00114469"/>
    <w:rsid w:val="00121934"/>
    <w:rsid w:val="00122AF8"/>
    <w:rsid w:val="00123D48"/>
    <w:rsid w:val="00125DEA"/>
    <w:rsid w:val="001264C0"/>
    <w:rsid w:val="0015003B"/>
    <w:rsid w:val="00171F8B"/>
    <w:rsid w:val="0017223F"/>
    <w:rsid w:val="001873ED"/>
    <w:rsid w:val="0019569B"/>
    <w:rsid w:val="001956DA"/>
    <w:rsid w:val="00197A30"/>
    <w:rsid w:val="001A0461"/>
    <w:rsid w:val="001A0B0F"/>
    <w:rsid w:val="001A33D0"/>
    <w:rsid w:val="001B51CD"/>
    <w:rsid w:val="001C0BBC"/>
    <w:rsid w:val="001C1D7D"/>
    <w:rsid w:val="001C595A"/>
    <w:rsid w:val="001C6575"/>
    <w:rsid w:val="001C78FE"/>
    <w:rsid w:val="001E0436"/>
    <w:rsid w:val="001E206C"/>
    <w:rsid w:val="001E4F30"/>
    <w:rsid w:val="001F0E10"/>
    <w:rsid w:val="00201316"/>
    <w:rsid w:val="002026A0"/>
    <w:rsid w:val="00203D9E"/>
    <w:rsid w:val="002148DB"/>
    <w:rsid w:val="00214A24"/>
    <w:rsid w:val="00215F08"/>
    <w:rsid w:val="002307E7"/>
    <w:rsid w:val="002401C6"/>
    <w:rsid w:val="0025491F"/>
    <w:rsid w:val="00257D95"/>
    <w:rsid w:val="00262B19"/>
    <w:rsid w:val="00264095"/>
    <w:rsid w:val="0028070B"/>
    <w:rsid w:val="00292719"/>
    <w:rsid w:val="00294FB0"/>
    <w:rsid w:val="00297C1F"/>
    <w:rsid w:val="002A6AED"/>
    <w:rsid w:val="002B5322"/>
    <w:rsid w:val="002C453D"/>
    <w:rsid w:val="002C794E"/>
    <w:rsid w:val="002D3F2B"/>
    <w:rsid w:val="002D4241"/>
    <w:rsid w:val="002E0796"/>
    <w:rsid w:val="002E737B"/>
    <w:rsid w:val="002E7854"/>
    <w:rsid w:val="002F24EA"/>
    <w:rsid w:val="002F5412"/>
    <w:rsid w:val="002F5C60"/>
    <w:rsid w:val="00314414"/>
    <w:rsid w:val="00330135"/>
    <w:rsid w:val="00330C90"/>
    <w:rsid w:val="0033276F"/>
    <w:rsid w:val="00333718"/>
    <w:rsid w:val="003407DB"/>
    <w:rsid w:val="003517AE"/>
    <w:rsid w:val="00354522"/>
    <w:rsid w:val="00354C60"/>
    <w:rsid w:val="003654A5"/>
    <w:rsid w:val="003824E3"/>
    <w:rsid w:val="0038299A"/>
    <w:rsid w:val="00385480"/>
    <w:rsid w:val="00391149"/>
    <w:rsid w:val="00395E39"/>
    <w:rsid w:val="003A0901"/>
    <w:rsid w:val="003A0A0F"/>
    <w:rsid w:val="003A30C1"/>
    <w:rsid w:val="003A332C"/>
    <w:rsid w:val="003A5509"/>
    <w:rsid w:val="003B153F"/>
    <w:rsid w:val="003C33A4"/>
    <w:rsid w:val="003D03DC"/>
    <w:rsid w:val="003E0D8A"/>
    <w:rsid w:val="003E4140"/>
    <w:rsid w:val="003F76A9"/>
    <w:rsid w:val="00400F60"/>
    <w:rsid w:val="00404DBD"/>
    <w:rsid w:val="00411BDD"/>
    <w:rsid w:val="004156C0"/>
    <w:rsid w:val="00432467"/>
    <w:rsid w:val="004333D5"/>
    <w:rsid w:val="00435606"/>
    <w:rsid w:val="00440454"/>
    <w:rsid w:val="004421EF"/>
    <w:rsid w:val="00447E53"/>
    <w:rsid w:val="00456AD9"/>
    <w:rsid w:val="00470043"/>
    <w:rsid w:val="004744CC"/>
    <w:rsid w:val="00481387"/>
    <w:rsid w:val="00487088"/>
    <w:rsid w:val="00490CBC"/>
    <w:rsid w:val="004A35FF"/>
    <w:rsid w:val="004A7E66"/>
    <w:rsid w:val="004C241D"/>
    <w:rsid w:val="004C24D7"/>
    <w:rsid w:val="004D16C0"/>
    <w:rsid w:val="004E06A5"/>
    <w:rsid w:val="004E3D93"/>
    <w:rsid w:val="004E6E8E"/>
    <w:rsid w:val="004F0378"/>
    <w:rsid w:val="004F5ACC"/>
    <w:rsid w:val="00507CCB"/>
    <w:rsid w:val="00512685"/>
    <w:rsid w:val="005229BB"/>
    <w:rsid w:val="00526284"/>
    <w:rsid w:val="00537E6C"/>
    <w:rsid w:val="0054733A"/>
    <w:rsid w:val="00551339"/>
    <w:rsid w:val="005559D8"/>
    <w:rsid w:val="00555C0F"/>
    <w:rsid w:val="00573052"/>
    <w:rsid w:val="005818D5"/>
    <w:rsid w:val="00585A02"/>
    <w:rsid w:val="00586E3C"/>
    <w:rsid w:val="005959A2"/>
    <w:rsid w:val="00596E93"/>
    <w:rsid w:val="005A3E43"/>
    <w:rsid w:val="005A6B26"/>
    <w:rsid w:val="005B1DA4"/>
    <w:rsid w:val="005B30BE"/>
    <w:rsid w:val="005B3EC6"/>
    <w:rsid w:val="005B412C"/>
    <w:rsid w:val="005D512A"/>
    <w:rsid w:val="005D534B"/>
    <w:rsid w:val="005D6017"/>
    <w:rsid w:val="005E6EB5"/>
    <w:rsid w:val="005F5229"/>
    <w:rsid w:val="005F7A74"/>
    <w:rsid w:val="00600BDB"/>
    <w:rsid w:val="00603C04"/>
    <w:rsid w:val="00605D69"/>
    <w:rsid w:val="006061B6"/>
    <w:rsid w:val="00610D56"/>
    <w:rsid w:val="00622AB9"/>
    <w:rsid w:val="0063496C"/>
    <w:rsid w:val="006420F0"/>
    <w:rsid w:val="00645F60"/>
    <w:rsid w:val="006501CA"/>
    <w:rsid w:val="006552A2"/>
    <w:rsid w:val="006566C8"/>
    <w:rsid w:val="00666044"/>
    <w:rsid w:val="00673172"/>
    <w:rsid w:val="00675B93"/>
    <w:rsid w:val="0068101F"/>
    <w:rsid w:val="00683CFC"/>
    <w:rsid w:val="00684DF2"/>
    <w:rsid w:val="0068501D"/>
    <w:rsid w:val="00691168"/>
    <w:rsid w:val="00691295"/>
    <w:rsid w:val="00696620"/>
    <w:rsid w:val="006973A7"/>
    <w:rsid w:val="006A6D3A"/>
    <w:rsid w:val="006B7FDF"/>
    <w:rsid w:val="006C3510"/>
    <w:rsid w:val="006C6DD7"/>
    <w:rsid w:val="006C77EB"/>
    <w:rsid w:val="006C7DA9"/>
    <w:rsid w:val="006D3D76"/>
    <w:rsid w:val="006D7E37"/>
    <w:rsid w:val="006E354B"/>
    <w:rsid w:val="006E3CF9"/>
    <w:rsid w:val="006E5838"/>
    <w:rsid w:val="006F0E77"/>
    <w:rsid w:val="00701DA2"/>
    <w:rsid w:val="007024C0"/>
    <w:rsid w:val="00704675"/>
    <w:rsid w:val="00706BFC"/>
    <w:rsid w:val="00717B2F"/>
    <w:rsid w:val="0072049B"/>
    <w:rsid w:val="0074154A"/>
    <w:rsid w:val="00741F19"/>
    <w:rsid w:val="00741FF8"/>
    <w:rsid w:val="00746F33"/>
    <w:rsid w:val="00756EBA"/>
    <w:rsid w:val="00762AED"/>
    <w:rsid w:val="00766DBC"/>
    <w:rsid w:val="007722A8"/>
    <w:rsid w:val="00780322"/>
    <w:rsid w:val="007812F0"/>
    <w:rsid w:val="00783F72"/>
    <w:rsid w:val="00792D11"/>
    <w:rsid w:val="007A0E48"/>
    <w:rsid w:val="007A3260"/>
    <w:rsid w:val="007A4BC0"/>
    <w:rsid w:val="007C1E57"/>
    <w:rsid w:val="007D0058"/>
    <w:rsid w:val="007D57D7"/>
    <w:rsid w:val="007E5F97"/>
    <w:rsid w:val="007E6A65"/>
    <w:rsid w:val="007F3B91"/>
    <w:rsid w:val="007F7F35"/>
    <w:rsid w:val="00801454"/>
    <w:rsid w:val="00803D8C"/>
    <w:rsid w:val="008053FD"/>
    <w:rsid w:val="00807F5B"/>
    <w:rsid w:val="00820270"/>
    <w:rsid w:val="008247A0"/>
    <w:rsid w:val="0084064D"/>
    <w:rsid w:val="00846671"/>
    <w:rsid w:val="00860E38"/>
    <w:rsid w:val="00864D32"/>
    <w:rsid w:val="00866826"/>
    <w:rsid w:val="008713ED"/>
    <w:rsid w:val="00873109"/>
    <w:rsid w:val="00880F46"/>
    <w:rsid w:val="008814B2"/>
    <w:rsid w:val="00881875"/>
    <w:rsid w:val="00885E28"/>
    <w:rsid w:val="0089038B"/>
    <w:rsid w:val="00897961"/>
    <w:rsid w:val="008A01D0"/>
    <w:rsid w:val="008A0A5A"/>
    <w:rsid w:val="008A1CA8"/>
    <w:rsid w:val="008A4753"/>
    <w:rsid w:val="008A4A4F"/>
    <w:rsid w:val="008A56BE"/>
    <w:rsid w:val="008A6D64"/>
    <w:rsid w:val="008A7833"/>
    <w:rsid w:val="008B013E"/>
    <w:rsid w:val="008C6928"/>
    <w:rsid w:val="008D0082"/>
    <w:rsid w:val="008F0230"/>
    <w:rsid w:val="009000E8"/>
    <w:rsid w:val="009051A1"/>
    <w:rsid w:val="00905B07"/>
    <w:rsid w:val="00922937"/>
    <w:rsid w:val="00924115"/>
    <w:rsid w:val="00927893"/>
    <w:rsid w:val="00931338"/>
    <w:rsid w:val="00932FD3"/>
    <w:rsid w:val="00946A9F"/>
    <w:rsid w:val="00956D34"/>
    <w:rsid w:val="00962DC6"/>
    <w:rsid w:val="00962F0F"/>
    <w:rsid w:val="0097303B"/>
    <w:rsid w:val="00984B42"/>
    <w:rsid w:val="009851AE"/>
    <w:rsid w:val="009861F0"/>
    <w:rsid w:val="009A1BED"/>
    <w:rsid w:val="009C627F"/>
    <w:rsid w:val="009D64C2"/>
    <w:rsid w:val="009E1B78"/>
    <w:rsid w:val="009E2A52"/>
    <w:rsid w:val="00A058A5"/>
    <w:rsid w:val="00A10C28"/>
    <w:rsid w:val="00A15AA1"/>
    <w:rsid w:val="00A17B21"/>
    <w:rsid w:val="00A21C18"/>
    <w:rsid w:val="00A31071"/>
    <w:rsid w:val="00A34593"/>
    <w:rsid w:val="00A37C63"/>
    <w:rsid w:val="00A45AE0"/>
    <w:rsid w:val="00A50D78"/>
    <w:rsid w:val="00A50E7D"/>
    <w:rsid w:val="00A55DFE"/>
    <w:rsid w:val="00A5710B"/>
    <w:rsid w:val="00A67EF1"/>
    <w:rsid w:val="00A71429"/>
    <w:rsid w:val="00A722E7"/>
    <w:rsid w:val="00A72F54"/>
    <w:rsid w:val="00A752AD"/>
    <w:rsid w:val="00A75541"/>
    <w:rsid w:val="00A76B4C"/>
    <w:rsid w:val="00A82F52"/>
    <w:rsid w:val="00A84341"/>
    <w:rsid w:val="00A9530B"/>
    <w:rsid w:val="00A95658"/>
    <w:rsid w:val="00AA28C7"/>
    <w:rsid w:val="00AB0908"/>
    <w:rsid w:val="00AC205D"/>
    <w:rsid w:val="00AD435D"/>
    <w:rsid w:val="00AD7593"/>
    <w:rsid w:val="00AE3E59"/>
    <w:rsid w:val="00AE45ED"/>
    <w:rsid w:val="00AE6C53"/>
    <w:rsid w:val="00B21A90"/>
    <w:rsid w:val="00B24C60"/>
    <w:rsid w:val="00B25E39"/>
    <w:rsid w:val="00B26D1F"/>
    <w:rsid w:val="00B318F8"/>
    <w:rsid w:val="00B4224A"/>
    <w:rsid w:val="00B4781B"/>
    <w:rsid w:val="00B505D2"/>
    <w:rsid w:val="00B75E37"/>
    <w:rsid w:val="00B77025"/>
    <w:rsid w:val="00B80F08"/>
    <w:rsid w:val="00B8304E"/>
    <w:rsid w:val="00B83404"/>
    <w:rsid w:val="00B9118A"/>
    <w:rsid w:val="00BA07E2"/>
    <w:rsid w:val="00BA1F97"/>
    <w:rsid w:val="00BA6E9D"/>
    <w:rsid w:val="00BB18EB"/>
    <w:rsid w:val="00BC07A3"/>
    <w:rsid w:val="00BC394B"/>
    <w:rsid w:val="00BC60AE"/>
    <w:rsid w:val="00BD09D6"/>
    <w:rsid w:val="00BD7C28"/>
    <w:rsid w:val="00BE1F38"/>
    <w:rsid w:val="00BE535B"/>
    <w:rsid w:val="00BF3C45"/>
    <w:rsid w:val="00BF7921"/>
    <w:rsid w:val="00C13E0C"/>
    <w:rsid w:val="00C174F1"/>
    <w:rsid w:val="00C23075"/>
    <w:rsid w:val="00C33932"/>
    <w:rsid w:val="00C45A7F"/>
    <w:rsid w:val="00C477E3"/>
    <w:rsid w:val="00C51741"/>
    <w:rsid w:val="00C61AC5"/>
    <w:rsid w:val="00C656C1"/>
    <w:rsid w:val="00C762E0"/>
    <w:rsid w:val="00C83357"/>
    <w:rsid w:val="00C845B4"/>
    <w:rsid w:val="00C847CC"/>
    <w:rsid w:val="00C876CA"/>
    <w:rsid w:val="00C96C9A"/>
    <w:rsid w:val="00CA6F84"/>
    <w:rsid w:val="00CA7A06"/>
    <w:rsid w:val="00CB0DDA"/>
    <w:rsid w:val="00CB5EBE"/>
    <w:rsid w:val="00CC23AA"/>
    <w:rsid w:val="00CD171E"/>
    <w:rsid w:val="00CD7ED2"/>
    <w:rsid w:val="00CE0784"/>
    <w:rsid w:val="00CF071D"/>
    <w:rsid w:val="00CF1081"/>
    <w:rsid w:val="00D1701E"/>
    <w:rsid w:val="00D17132"/>
    <w:rsid w:val="00D22564"/>
    <w:rsid w:val="00D33289"/>
    <w:rsid w:val="00D35878"/>
    <w:rsid w:val="00D44A13"/>
    <w:rsid w:val="00D46927"/>
    <w:rsid w:val="00D50BD1"/>
    <w:rsid w:val="00D5491C"/>
    <w:rsid w:val="00D6424A"/>
    <w:rsid w:val="00D65386"/>
    <w:rsid w:val="00DA17B6"/>
    <w:rsid w:val="00DA287B"/>
    <w:rsid w:val="00DB3421"/>
    <w:rsid w:val="00DB39BC"/>
    <w:rsid w:val="00DC49DE"/>
    <w:rsid w:val="00DD087B"/>
    <w:rsid w:val="00DD1BA4"/>
    <w:rsid w:val="00DE2DFA"/>
    <w:rsid w:val="00DE2F9A"/>
    <w:rsid w:val="00DE4393"/>
    <w:rsid w:val="00DF082E"/>
    <w:rsid w:val="00DF121D"/>
    <w:rsid w:val="00E04419"/>
    <w:rsid w:val="00E1143C"/>
    <w:rsid w:val="00E242BA"/>
    <w:rsid w:val="00E42190"/>
    <w:rsid w:val="00E44A43"/>
    <w:rsid w:val="00E45DE1"/>
    <w:rsid w:val="00E52F0B"/>
    <w:rsid w:val="00E66E01"/>
    <w:rsid w:val="00E814F3"/>
    <w:rsid w:val="00EA7BD6"/>
    <w:rsid w:val="00EB5FF5"/>
    <w:rsid w:val="00EC510A"/>
    <w:rsid w:val="00ED075E"/>
    <w:rsid w:val="00EE71DF"/>
    <w:rsid w:val="00EF4F7C"/>
    <w:rsid w:val="00EF53EC"/>
    <w:rsid w:val="00F03E9B"/>
    <w:rsid w:val="00F04CE3"/>
    <w:rsid w:val="00F053DE"/>
    <w:rsid w:val="00F148D7"/>
    <w:rsid w:val="00F213BD"/>
    <w:rsid w:val="00F22840"/>
    <w:rsid w:val="00F23BFF"/>
    <w:rsid w:val="00F31AF2"/>
    <w:rsid w:val="00F413C8"/>
    <w:rsid w:val="00F44352"/>
    <w:rsid w:val="00F5382F"/>
    <w:rsid w:val="00F656EC"/>
    <w:rsid w:val="00F72303"/>
    <w:rsid w:val="00F77E4F"/>
    <w:rsid w:val="00F81ACE"/>
    <w:rsid w:val="00F828CA"/>
    <w:rsid w:val="00F85048"/>
    <w:rsid w:val="00F856F7"/>
    <w:rsid w:val="00F91315"/>
    <w:rsid w:val="00F96C97"/>
    <w:rsid w:val="00FA566C"/>
    <w:rsid w:val="00FB083F"/>
    <w:rsid w:val="00FB0EB9"/>
    <w:rsid w:val="00FC1FDA"/>
    <w:rsid w:val="00FD5A8C"/>
    <w:rsid w:val="00FE0F91"/>
    <w:rsid w:val="00FE2EA4"/>
    <w:rsid w:val="00FF0244"/>
    <w:rsid w:val="00FF2548"/>
    <w:rsid w:val="00FF6B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0102C41"/>
  <w15:chartTrackingRefBased/>
  <w15:docId w15:val="{DAC33B63-7F5B-492E-BBA1-6F1ACE2414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Calibri" w:hAnsi="Cambria"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iPriority="99" w:unhideWhenUsed="1"/>
    <w:lsdException w:name="E-mail Signature" w:semiHidden="1" w:uiPriority="99"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iPriority="99"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iPriority="99"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Grid" w:uiPriority="39"/>
    <w:lsdException w:name="Table Theme" w:semiHidden="1" w:uiPriority="99"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54733A"/>
    <w:pPr>
      <w:tabs>
        <w:tab w:val="left" w:pos="403"/>
      </w:tabs>
      <w:spacing w:after="240" w:line="240" w:lineRule="atLeast"/>
      <w:jc w:val="both"/>
    </w:pPr>
    <w:rPr>
      <w:sz w:val="22"/>
      <w:szCs w:val="22"/>
      <w:lang w:val="en-GB"/>
    </w:rPr>
  </w:style>
  <w:style w:type="paragraph" w:styleId="Heading1">
    <w:name w:val="heading 1"/>
    <w:basedOn w:val="Normal"/>
    <w:next w:val="Normal"/>
    <w:link w:val="Heading1Char"/>
    <w:qFormat/>
    <w:rsid w:val="001B51CD"/>
    <w:pPr>
      <w:keepNext/>
      <w:numPr>
        <w:numId w:val="6"/>
      </w:numPr>
      <w:tabs>
        <w:tab w:val="clear" w:pos="403"/>
        <w:tab w:val="left" w:pos="400"/>
        <w:tab w:val="left" w:pos="560"/>
      </w:tabs>
      <w:suppressAutoHyphens/>
      <w:spacing w:before="270" w:line="270" w:lineRule="atLeast"/>
      <w:ind w:left="0" w:firstLine="0"/>
      <w:jc w:val="left"/>
      <w:outlineLvl w:val="0"/>
    </w:pPr>
    <w:rPr>
      <w:rFonts w:eastAsia="MS Mincho"/>
      <w:b/>
      <w:sz w:val="26"/>
      <w:lang w:eastAsia="ja-JP"/>
    </w:rPr>
  </w:style>
  <w:style w:type="paragraph" w:styleId="Heading2">
    <w:name w:val="heading 2"/>
    <w:basedOn w:val="Heading1"/>
    <w:next w:val="Normal"/>
    <w:link w:val="Heading2Char"/>
    <w:qFormat/>
    <w:rsid w:val="00CA6F84"/>
    <w:pPr>
      <w:numPr>
        <w:ilvl w:val="1"/>
        <w:numId w:val="38"/>
      </w:numPr>
      <w:tabs>
        <w:tab w:val="clear" w:pos="360"/>
        <w:tab w:val="clear" w:pos="400"/>
        <w:tab w:val="clear" w:pos="560"/>
        <w:tab w:val="left" w:pos="540"/>
        <w:tab w:val="left" w:pos="700"/>
      </w:tabs>
      <w:spacing w:before="60" w:line="250" w:lineRule="exact"/>
      <w:outlineLvl w:val="1"/>
    </w:pPr>
    <w:rPr>
      <w:sz w:val="24"/>
    </w:rPr>
  </w:style>
  <w:style w:type="paragraph" w:styleId="Heading3">
    <w:name w:val="heading 3"/>
    <w:basedOn w:val="Heading1"/>
    <w:next w:val="Normal"/>
    <w:link w:val="Heading3Char"/>
    <w:qFormat/>
    <w:rsid w:val="001B51CD"/>
    <w:pPr>
      <w:numPr>
        <w:ilvl w:val="2"/>
      </w:numPr>
      <w:tabs>
        <w:tab w:val="clear" w:pos="400"/>
        <w:tab w:val="clear" w:pos="560"/>
        <w:tab w:val="left" w:pos="880"/>
      </w:tabs>
      <w:spacing w:before="60" w:line="240" w:lineRule="atLeast"/>
      <w:outlineLvl w:val="2"/>
    </w:pPr>
    <w:rPr>
      <w:sz w:val="22"/>
    </w:rPr>
  </w:style>
  <w:style w:type="paragraph" w:styleId="Heading4">
    <w:name w:val="heading 4"/>
    <w:basedOn w:val="Heading3"/>
    <w:next w:val="Normal"/>
    <w:link w:val="Heading4Char"/>
    <w:qFormat/>
    <w:rsid w:val="00F828CA"/>
    <w:pPr>
      <w:numPr>
        <w:ilvl w:val="3"/>
      </w:numPr>
      <w:tabs>
        <w:tab w:val="clear" w:pos="880"/>
        <w:tab w:val="clear" w:pos="1080"/>
        <w:tab w:val="left" w:pos="1021"/>
        <w:tab w:val="left" w:pos="1140"/>
        <w:tab w:val="left" w:pos="1360"/>
      </w:tabs>
      <w:outlineLvl w:val="3"/>
    </w:pPr>
  </w:style>
  <w:style w:type="paragraph" w:styleId="Heading5">
    <w:name w:val="heading 5"/>
    <w:basedOn w:val="Heading4"/>
    <w:next w:val="Normal"/>
    <w:link w:val="Heading5Char"/>
    <w:qFormat/>
    <w:rsid w:val="001B51CD"/>
    <w:pPr>
      <w:numPr>
        <w:ilvl w:val="4"/>
      </w:numPr>
      <w:tabs>
        <w:tab w:val="clear" w:pos="1140"/>
        <w:tab w:val="clear" w:pos="1360"/>
      </w:tabs>
      <w:outlineLvl w:val="4"/>
    </w:pPr>
  </w:style>
  <w:style w:type="paragraph" w:styleId="Heading6">
    <w:name w:val="heading 6"/>
    <w:basedOn w:val="Heading5"/>
    <w:next w:val="Normal"/>
    <w:link w:val="Heading6Char"/>
    <w:qFormat/>
    <w:rsid w:val="001B51CD"/>
    <w:pPr>
      <w:numPr>
        <w:ilvl w:val="5"/>
      </w:numPr>
      <w:outlineLvl w:val="5"/>
    </w:pPr>
  </w:style>
  <w:style w:type="paragraph" w:styleId="Heading7">
    <w:name w:val="heading 7"/>
    <w:basedOn w:val="Heading6"/>
    <w:next w:val="Normal"/>
    <w:link w:val="Heading7Char"/>
    <w:qFormat/>
    <w:rsid w:val="00A76B4C"/>
    <w:pPr>
      <w:numPr>
        <w:ilvl w:val="6"/>
        <w:numId w:val="19"/>
      </w:numPr>
      <w:tabs>
        <w:tab w:val="clear" w:pos="1021"/>
      </w:tabs>
      <w:spacing w:line="230" w:lineRule="exact"/>
      <w:outlineLvl w:val="6"/>
    </w:pPr>
    <w:rPr>
      <w:rFonts w:ascii="Arial" w:hAnsi="Arial"/>
      <w:sz w:val="20"/>
      <w:szCs w:val="20"/>
      <w:lang w:val="de-DE"/>
    </w:rPr>
  </w:style>
  <w:style w:type="paragraph" w:styleId="Heading8">
    <w:name w:val="heading 8"/>
    <w:basedOn w:val="Heading6"/>
    <w:next w:val="Normal"/>
    <w:link w:val="Heading8Char"/>
    <w:qFormat/>
    <w:rsid w:val="00A76B4C"/>
    <w:pPr>
      <w:numPr>
        <w:ilvl w:val="7"/>
        <w:numId w:val="19"/>
      </w:numPr>
      <w:tabs>
        <w:tab w:val="clear" w:pos="1021"/>
      </w:tabs>
      <w:spacing w:line="230" w:lineRule="exact"/>
      <w:outlineLvl w:val="7"/>
    </w:pPr>
    <w:rPr>
      <w:rFonts w:ascii="Arial" w:hAnsi="Arial"/>
      <w:sz w:val="20"/>
      <w:szCs w:val="20"/>
      <w:lang w:val="de-DE"/>
    </w:rPr>
  </w:style>
  <w:style w:type="paragraph" w:styleId="Heading9">
    <w:name w:val="heading 9"/>
    <w:basedOn w:val="Heading6"/>
    <w:next w:val="Normal"/>
    <w:link w:val="Heading9Char"/>
    <w:qFormat/>
    <w:rsid w:val="00A76B4C"/>
    <w:pPr>
      <w:numPr>
        <w:ilvl w:val="8"/>
        <w:numId w:val="19"/>
      </w:numPr>
      <w:tabs>
        <w:tab w:val="clear" w:pos="1021"/>
      </w:tabs>
      <w:spacing w:line="230" w:lineRule="exact"/>
      <w:outlineLvl w:val="8"/>
    </w:pPr>
    <w:rPr>
      <w:rFonts w:ascii="Arial" w:hAnsi="Arial"/>
      <w:sz w:val="20"/>
      <w:szCs w:val="20"/>
      <w:lang w:val="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1B51CD"/>
    <w:rPr>
      <w:rFonts w:ascii="Cambria" w:eastAsia="MS Mincho" w:hAnsi="Cambria"/>
      <w:b/>
      <w:sz w:val="26"/>
      <w:lang w:val="en-GB" w:eastAsia="ja-JP"/>
    </w:rPr>
  </w:style>
  <w:style w:type="character" w:customStyle="1" w:styleId="Heading2Char">
    <w:name w:val="Heading 2 Char"/>
    <w:link w:val="Heading2"/>
    <w:rsid w:val="00CA6F84"/>
    <w:rPr>
      <w:rFonts w:eastAsia="MS Mincho"/>
      <w:b/>
      <w:sz w:val="24"/>
      <w:szCs w:val="22"/>
      <w:lang w:val="en-GB" w:eastAsia="ja-JP"/>
    </w:rPr>
  </w:style>
  <w:style w:type="character" w:customStyle="1" w:styleId="Heading3Char">
    <w:name w:val="Heading 3 Char"/>
    <w:link w:val="Heading3"/>
    <w:rsid w:val="001B51CD"/>
    <w:rPr>
      <w:rFonts w:ascii="Cambria" w:eastAsia="MS Mincho" w:hAnsi="Cambria"/>
      <w:b/>
      <w:sz w:val="22"/>
      <w:lang w:val="en-GB" w:eastAsia="ja-JP"/>
    </w:rPr>
  </w:style>
  <w:style w:type="character" w:customStyle="1" w:styleId="Heading4Char">
    <w:name w:val="Heading 4 Char"/>
    <w:link w:val="Heading4"/>
    <w:rsid w:val="00F828CA"/>
    <w:rPr>
      <w:rFonts w:ascii="Cambria" w:eastAsia="MS Mincho" w:hAnsi="Cambria"/>
      <w:b/>
      <w:sz w:val="22"/>
      <w:lang w:val="en-GB" w:eastAsia="ja-JP"/>
    </w:rPr>
  </w:style>
  <w:style w:type="character" w:customStyle="1" w:styleId="Heading5Char">
    <w:name w:val="Heading 5 Char"/>
    <w:link w:val="Heading5"/>
    <w:rsid w:val="001B51CD"/>
    <w:rPr>
      <w:rFonts w:ascii="Cambria" w:eastAsia="MS Mincho" w:hAnsi="Cambria"/>
      <w:b/>
      <w:sz w:val="22"/>
      <w:lang w:val="en-GB" w:eastAsia="ja-JP"/>
    </w:rPr>
  </w:style>
  <w:style w:type="character" w:customStyle="1" w:styleId="Heading6Char">
    <w:name w:val="Heading 6 Char"/>
    <w:link w:val="Heading6"/>
    <w:rsid w:val="001B51CD"/>
    <w:rPr>
      <w:rFonts w:ascii="Cambria" w:eastAsia="MS Mincho" w:hAnsi="Cambria"/>
      <w:b/>
      <w:sz w:val="22"/>
      <w:lang w:val="en-GB" w:eastAsia="ja-JP"/>
    </w:rPr>
  </w:style>
  <w:style w:type="character" w:customStyle="1" w:styleId="Heading7Char">
    <w:name w:val="Heading 7 Char"/>
    <w:basedOn w:val="DefaultParagraphFont"/>
    <w:link w:val="Heading7"/>
    <w:rsid w:val="00A76B4C"/>
    <w:rPr>
      <w:rFonts w:ascii="Arial" w:eastAsia="MS Mincho" w:hAnsi="Arial"/>
      <w:b/>
      <w:lang w:val="de-DE" w:eastAsia="ja-JP"/>
    </w:rPr>
  </w:style>
  <w:style w:type="character" w:customStyle="1" w:styleId="Heading8Char">
    <w:name w:val="Heading 8 Char"/>
    <w:basedOn w:val="DefaultParagraphFont"/>
    <w:link w:val="Heading8"/>
    <w:rsid w:val="00A76B4C"/>
    <w:rPr>
      <w:rFonts w:ascii="Arial" w:eastAsia="MS Mincho" w:hAnsi="Arial"/>
      <w:b/>
      <w:lang w:val="de-DE" w:eastAsia="ja-JP"/>
    </w:rPr>
  </w:style>
  <w:style w:type="character" w:customStyle="1" w:styleId="Heading9Char">
    <w:name w:val="Heading 9 Char"/>
    <w:basedOn w:val="DefaultParagraphFont"/>
    <w:link w:val="Heading9"/>
    <w:rsid w:val="00A76B4C"/>
    <w:rPr>
      <w:rFonts w:ascii="Arial" w:eastAsia="MS Mincho" w:hAnsi="Arial"/>
      <w:b/>
      <w:lang w:val="de-DE" w:eastAsia="ja-JP"/>
    </w:rPr>
  </w:style>
  <w:style w:type="paragraph" w:customStyle="1" w:styleId="a2">
    <w:name w:val="a2"/>
    <w:basedOn w:val="Normal"/>
    <w:next w:val="Normal"/>
    <w:rsid w:val="0054733A"/>
    <w:pPr>
      <w:keepNext/>
      <w:numPr>
        <w:ilvl w:val="1"/>
        <w:numId w:val="12"/>
      </w:numPr>
      <w:tabs>
        <w:tab w:val="clear" w:pos="360"/>
        <w:tab w:val="clear" w:pos="403"/>
        <w:tab w:val="left" w:pos="567"/>
        <w:tab w:val="left" w:pos="720"/>
      </w:tabs>
      <w:spacing w:before="270" w:line="270" w:lineRule="atLeast"/>
      <w:jc w:val="left"/>
      <w:outlineLvl w:val="0"/>
    </w:pPr>
    <w:rPr>
      <w:rFonts w:eastAsia="MS Mincho"/>
      <w:b/>
      <w:sz w:val="26"/>
      <w:lang w:eastAsia="ja-JP"/>
    </w:rPr>
  </w:style>
  <w:style w:type="paragraph" w:customStyle="1" w:styleId="a3">
    <w:name w:val="a3"/>
    <w:basedOn w:val="Normal"/>
    <w:next w:val="Normal"/>
    <w:rsid w:val="00F828CA"/>
    <w:pPr>
      <w:keepNext/>
      <w:numPr>
        <w:ilvl w:val="2"/>
        <w:numId w:val="12"/>
      </w:numPr>
      <w:spacing w:before="60" w:line="250" w:lineRule="atLeast"/>
      <w:jc w:val="left"/>
      <w:outlineLvl w:val="0"/>
    </w:pPr>
    <w:rPr>
      <w:rFonts w:eastAsia="MS Mincho"/>
      <w:b/>
      <w:sz w:val="24"/>
      <w:lang w:eastAsia="ja-JP"/>
    </w:rPr>
  </w:style>
  <w:style w:type="paragraph" w:customStyle="1" w:styleId="a4">
    <w:name w:val="a4"/>
    <w:basedOn w:val="Normal"/>
    <w:next w:val="Normal"/>
    <w:rsid w:val="001B51CD"/>
    <w:pPr>
      <w:keepNext/>
      <w:numPr>
        <w:ilvl w:val="3"/>
        <w:numId w:val="12"/>
      </w:numPr>
      <w:tabs>
        <w:tab w:val="left" w:pos="880"/>
      </w:tabs>
      <w:spacing w:before="60"/>
      <w:jc w:val="left"/>
      <w:outlineLvl w:val="0"/>
    </w:pPr>
    <w:rPr>
      <w:rFonts w:eastAsia="MS Mincho"/>
      <w:b/>
      <w:bCs/>
      <w:iCs/>
      <w:lang w:eastAsia="ja-JP"/>
    </w:rPr>
  </w:style>
  <w:style w:type="paragraph" w:customStyle="1" w:styleId="a5">
    <w:name w:val="a5"/>
    <w:basedOn w:val="Normal"/>
    <w:next w:val="Normal"/>
    <w:rsid w:val="00F828CA"/>
    <w:pPr>
      <w:keepNext/>
      <w:tabs>
        <w:tab w:val="num" w:pos="1080"/>
        <w:tab w:val="left" w:pos="1247"/>
        <w:tab w:val="left" w:pos="1360"/>
      </w:tabs>
      <w:spacing w:before="60"/>
      <w:jc w:val="left"/>
      <w:outlineLvl w:val="0"/>
    </w:pPr>
    <w:rPr>
      <w:rFonts w:eastAsia="MS Mincho"/>
      <w:b/>
      <w:bCs/>
      <w:iCs/>
      <w:lang w:eastAsia="ja-JP"/>
    </w:rPr>
  </w:style>
  <w:style w:type="paragraph" w:customStyle="1" w:styleId="a6">
    <w:name w:val="a6"/>
    <w:basedOn w:val="Normal"/>
    <w:next w:val="Normal"/>
    <w:rsid w:val="00F828CA"/>
    <w:pPr>
      <w:keepNext/>
      <w:tabs>
        <w:tab w:val="left" w:pos="1247"/>
        <w:tab w:val="left" w:pos="1360"/>
        <w:tab w:val="num" w:pos="1440"/>
      </w:tabs>
      <w:spacing w:before="60"/>
      <w:jc w:val="left"/>
      <w:outlineLvl w:val="0"/>
    </w:pPr>
    <w:rPr>
      <w:rFonts w:eastAsia="MS Mincho"/>
      <w:b/>
      <w:bCs/>
      <w:lang w:eastAsia="ja-JP"/>
    </w:rPr>
  </w:style>
  <w:style w:type="paragraph" w:customStyle="1" w:styleId="ANNEX">
    <w:name w:val="ANNEX"/>
    <w:basedOn w:val="Normal"/>
    <w:next w:val="Normal"/>
    <w:rsid w:val="00F77E4F"/>
    <w:pPr>
      <w:keepNext/>
      <w:pageBreakBefore/>
      <w:spacing w:after="480" w:line="310" w:lineRule="exact"/>
      <w:jc w:val="center"/>
      <w:outlineLvl w:val="0"/>
    </w:pPr>
    <w:rPr>
      <w:rFonts w:eastAsia="MS Mincho"/>
      <w:b/>
      <w:sz w:val="28"/>
      <w:lang w:eastAsia="ja-JP"/>
    </w:rPr>
  </w:style>
  <w:style w:type="paragraph" w:customStyle="1" w:styleId="BiblioTitle">
    <w:name w:val="Biblio Title"/>
    <w:basedOn w:val="Normal"/>
    <w:semiHidden/>
    <w:rsid w:val="00264095"/>
    <w:pPr>
      <w:spacing w:after="310" w:line="310" w:lineRule="atLeast"/>
      <w:jc w:val="center"/>
      <w:outlineLvl w:val="0"/>
    </w:pPr>
    <w:rPr>
      <w:b/>
      <w:sz w:val="28"/>
    </w:rPr>
  </w:style>
  <w:style w:type="paragraph" w:customStyle="1" w:styleId="Definition">
    <w:name w:val="Definition"/>
    <w:basedOn w:val="Normal"/>
    <w:rsid w:val="00F77E4F"/>
  </w:style>
  <w:style w:type="paragraph" w:customStyle="1" w:styleId="ForewordTitle">
    <w:name w:val="Foreword Title"/>
    <w:basedOn w:val="Normal"/>
    <w:semiHidden/>
    <w:rsid w:val="00264095"/>
    <w:pPr>
      <w:keepNext/>
      <w:pageBreakBefore/>
      <w:suppressAutoHyphens/>
      <w:spacing w:after="310" w:line="310" w:lineRule="atLeast"/>
      <w:outlineLvl w:val="0"/>
    </w:pPr>
    <w:rPr>
      <w:b/>
      <w:sz w:val="28"/>
    </w:rPr>
  </w:style>
  <w:style w:type="paragraph" w:customStyle="1" w:styleId="IntroTitle">
    <w:name w:val="Intro Title"/>
    <w:basedOn w:val="ForewordTitle"/>
    <w:semiHidden/>
    <w:rsid w:val="00264095"/>
    <w:pPr>
      <w:pageBreakBefore w:val="0"/>
    </w:pPr>
  </w:style>
  <w:style w:type="paragraph" w:customStyle="1" w:styleId="Terms">
    <w:name w:val="Term(s)"/>
    <w:basedOn w:val="Normal"/>
    <w:next w:val="Definition"/>
    <w:rsid w:val="00F77E4F"/>
    <w:pPr>
      <w:keepNext/>
      <w:suppressAutoHyphens/>
      <w:spacing w:after="0"/>
      <w:jc w:val="left"/>
    </w:pPr>
    <w:rPr>
      <w:b/>
    </w:rPr>
  </w:style>
  <w:style w:type="paragraph" w:customStyle="1" w:styleId="TermNum">
    <w:name w:val="TermNum"/>
    <w:basedOn w:val="Normal"/>
    <w:next w:val="Terms"/>
    <w:rsid w:val="00F77E4F"/>
    <w:pPr>
      <w:keepNext/>
      <w:spacing w:after="0"/>
      <w:jc w:val="left"/>
    </w:pPr>
    <w:rPr>
      <w:b/>
    </w:rPr>
  </w:style>
  <w:style w:type="paragraph" w:styleId="TOC1">
    <w:name w:val="toc 1"/>
    <w:basedOn w:val="Normal"/>
    <w:next w:val="Normal"/>
    <w:uiPriority w:val="39"/>
    <w:rsid w:val="00264095"/>
    <w:pPr>
      <w:tabs>
        <w:tab w:val="left" w:pos="720"/>
        <w:tab w:val="right" w:leader="dot" w:pos="9752"/>
      </w:tabs>
      <w:suppressAutoHyphens/>
      <w:spacing w:before="120" w:after="0"/>
      <w:ind w:left="720" w:right="500" w:hanging="720"/>
      <w:jc w:val="left"/>
    </w:pPr>
    <w:rPr>
      <w:b/>
    </w:rPr>
  </w:style>
  <w:style w:type="paragraph" w:styleId="TOC2">
    <w:name w:val="toc 2"/>
    <w:basedOn w:val="TOC1"/>
    <w:next w:val="Normal"/>
    <w:uiPriority w:val="39"/>
    <w:rsid w:val="00264095"/>
    <w:pPr>
      <w:spacing w:before="0"/>
    </w:pPr>
  </w:style>
  <w:style w:type="paragraph" w:styleId="TOC3">
    <w:name w:val="toc 3"/>
    <w:basedOn w:val="TOC2"/>
    <w:next w:val="Normal"/>
    <w:uiPriority w:val="39"/>
    <w:rsid w:val="00264095"/>
  </w:style>
  <w:style w:type="paragraph" w:customStyle="1" w:styleId="zzContents">
    <w:name w:val="zzContents"/>
    <w:basedOn w:val="Normal"/>
    <w:next w:val="TOC1"/>
    <w:rsid w:val="00264095"/>
    <w:pPr>
      <w:keepNext/>
      <w:pageBreakBefore/>
      <w:suppressAutoHyphens/>
      <w:spacing w:before="960" w:after="310" w:line="310" w:lineRule="exact"/>
      <w:jc w:val="left"/>
    </w:pPr>
    <w:rPr>
      <w:b/>
      <w:sz w:val="28"/>
    </w:rPr>
  </w:style>
  <w:style w:type="paragraph" w:customStyle="1" w:styleId="zzCopyright">
    <w:name w:val="zzCopyright"/>
    <w:basedOn w:val="Normal"/>
    <w:next w:val="Normal"/>
    <w:rsid w:val="00264095"/>
    <w:pPr>
      <w:pBdr>
        <w:top w:val="single" w:sz="4" w:space="1" w:color="0000FF"/>
        <w:left w:val="single" w:sz="4" w:space="4" w:color="0000FF"/>
        <w:bottom w:val="single" w:sz="4" w:space="1" w:color="0000FF"/>
        <w:right w:val="single" w:sz="4" w:space="4" w:color="0000FF"/>
      </w:pBdr>
      <w:tabs>
        <w:tab w:val="left" w:pos="514"/>
        <w:tab w:val="left" w:pos="9623"/>
      </w:tabs>
      <w:ind w:left="284" w:right="284"/>
    </w:pPr>
    <w:rPr>
      <w:color w:val="0000FF"/>
    </w:rPr>
  </w:style>
  <w:style w:type="paragraph" w:customStyle="1" w:styleId="zzSTDTitle">
    <w:name w:val="zzSTDTitle"/>
    <w:basedOn w:val="Normal"/>
    <w:next w:val="Normal"/>
    <w:rsid w:val="00264095"/>
    <w:pPr>
      <w:suppressAutoHyphens/>
      <w:spacing w:before="400" w:after="760" w:line="350" w:lineRule="exact"/>
      <w:jc w:val="left"/>
    </w:pPr>
    <w:rPr>
      <w:b/>
      <w:color w:val="0000FF"/>
      <w:sz w:val="32"/>
    </w:rPr>
  </w:style>
  <w:style w:type="table" w:styleId="TableGrid">
    <w:name w:val="Table Grid"/>
    <w:basedOn w:val="TableNormal"/>
    <w:uiPriority w:val="39"/>
    <w:rsid w:val="001A33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rsid w:val="00526284"/>
    <w:pPr>
      <w:tabs>
        <w:tab w:val="clear" w:pos="403"/>
        <w:tab w:val="right" w:pos="9752"/>
      </w:tabs>
      <w:spacing w:before="360" w:after="120" w:line="220" w:lineRule="exact"/>
    </w:pPr>
  </w:style>
  <w:style w:type="character" w:customStyle="1" w:styleId="FooterChar">
    <w:name w:val="Footer Char"/>
    <w:link w:val="Footer"/>
    <w:rsid w:val="00526284"/>
    <w:rPr>
      <w:sz w:val="22"/>
      <w:szCs w:val="22"/>
      <w:lang w:val="en-GB"/>
    </w:rPr>
  </w:style>
  <w:style w:type="paragraph" w:styleId="Header">
    <w:name w:val="header"/>
    <w:basedOn w:val="Normal"/>
    <w:link w:val="HeaderChar"/>
    <w:rsid w:val="00526284"/>
    <w:pPr>
      <w:spacing w:after="600" w:line="220" w:lineRule="exact"/>
    </w:pPr>
    <w:rPr>
      <w:b/>
    </w:rPr>
  </w:style>
  <w:style w:type="character" w:customStyle="1" w:styleId="HeaderChar">
    <w:name w:val="Header Char"/>
    <w:link w:val="Header"/>
    <w:rsid w:val="00526284"/>
    <w:rPr>
      <w:b/>
      <w:sz w:val="22"/>
      <w:szCs w:val="22"/>
      <w:lang w:val="en-GB"/>
    </w:rPr>
  </w:style>
  <w:style w:type="character" w:styleId="Hyperlink">
    <w:name w:val="Hyperlink"/>
    <w:uiPriority w:val="99"/>
    <w:rsid w:val="001A33D0"/>
    <w:rPr>
      <w:color w:val="0000FF"/>
      <w:u w:val="single"/>
      <w:lang w:val="fr-FR"/>
    </w:rPr>
  </w:style>
  <w:style w:type="paragraph" w:customStyle="1" w:styleId="Code">
    <w:name w:val="Code"/>
    <w:basedOn w:val="Normal"/>
    <w:uiPriority w:val="16"/>
    <w:qFormat/>
    <w:rsid w:val="00526284"/>
    <w:pPr>
      <w:spacing w:after="0" w:line="200" w:lineRule="atLeast"/>
      <w:jc w:val="left"/>
    </w:pPr>
    <w:rPr>
      <w:rFonts w:ascii="Courier New" w:hAnsi="Courier New"/>
      <w:sz w:val="18"/>
    </w:rPr>
  </w:style>
  <w:style w:type="paragraph" w:styleId="BodyText">
    <w:name w:val="Body Text"/>
    <w:basedOn w:val="Normal"/>
    <w:link w:val="BodyTextChar"/>
    <w:rsid w:val="00314414"/>
    <w:pPr>
      <w:tabs>
        <w:tab w:val="clear" w:pos="403"/>
      </w:tabs>
      <w:spacing w:after="120"/>
    </w:pPr>
    <w:rPr>
      <w:rFonts w:eastAsia="Times New Roman"/>
    </w:rPr>
  </w:style>
  <w:style w:type="character" w:customStyle="1" w:styleId="BodyTextChar">
    <w:name w:val="Body Text Char"/>
    <w:link w:val="BodyText"/>
    <w:rsid w:val="0054733A"/>
    <w:rPr>
      <w:rFonts w:eastAsia="Times New Roman"/>
      <w:sz w:val="22"/>
      <w:szCs w:val="22"/>
      <w:lang w:val="en-GB"/>
    </w:rPr>
  </w:style>
  <w:style w:type="paragraph" w:customStyle="1" w:styleId="Formula">
    <w:name w:val="Formula"/>
    <w:basedOn w:val="Normal"/>
    <w:rsid w:val="00314414"/>
    <w:pPr>
      <w:tabs>
        <w:tab w:val="clear" w:pos="403"/>
        <w:tab w:val="right" w:pos="9749"/>
      </w:tabs>
      <w:spacing w:after="220"/>
      <w:ind w:left="403"/>
      <w:jc w:val="left"/>
    </w:pPr>
    <w:rPr>
      <w:rFonts w:eastAsia="Times New Roman"/>
    </w:rPr>
  </w:style>
  <w:style w:type="paragraph" w:customStyle="1" w:styleId="Tablebody">
    <w:name w:val="Table body"/>
    <w:basedOn w:val="Normal"/>
    <w:semiHidden/>
    <w:rsid w:val="00314414"/>
    <w:pPr>
      <w:tabs>
        <w:tab w:val="clear" w:pos="403"/>
      </w:tabs>
      <w:spacing w:before="60" w:after="60" w:line="210" w:lineRule="atLeast"/>
      <w:jc w:val="left"/>
    </w:pPr>
    <w:rPr>
      <w:rFonts w:eastAsia="Times New Roman"/>
      <w:sz w:val="20"/>
    </w:rPr>
  </w:style>
  <w:style w:type="character" w:styleId="PlaceholderText">
    <w:name w:val="Placeholder Text"/>
    <w:basedOn w:val="DefaultParagraphFont"/>
    <w:uiPriority w:val="99"/>
    <w:semiHidden/>
    <w:rsid w:val="00610D56"/>
    <w:rPr>
      <w:color w:val="808080"/>
    </w:rPr>
  </w:style>
  <w:style w:type="paragraph" w:customStyle="1" w:styleId="ForewordText">
    <w:name w:val="Foreword Text"/>
    <w:basedOn w:val="Normal"/>
    <w:link w:val="ForewordTextChar"/>
    <w:rsid w:val="00BC394B"/>
    <w:pPr>
      <w:tabs>
        <w:tab w:val="clear" w:pos="403"/>
      </w:tabs>
    </w:pPr>
    <w:rPr>
      <w:lang w:val="fr-FR"/>
    </w:rPr>
  </w:style>
  <w:style w:type="character" w:customStyle="1" w:styleId="ForewordTextChar">
    <w:name w:val="Foreword Text Char"/>
    <w:link w:val="ForewordText"/>
    <w:locked/>
    <w:rsid w:val="00BC394B"/>
    <w:rPr>
      <w:sz w:val="22"/>
      <w:szCs w:val="22"/>
      <w:lang w:val="fr-FR"/>
    </w:rPr>
  </w:style>
  <w:style w:type="paragraph" w:styleId="BalloonText">
    <w:name w:val="Balloon Text"/>
    <w:basedOn w:val="Normal"/>
    <w:link w:val="BalloonTextChar"/>
    <w:semiHidden/>
    <w:unhideWhenUsed/>
    <w:rsid w:val="000C033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semiHidden/>
    <w:rsid w:val="000C033F"/>
    <w:rPr>
      <w:rFonts w:ascii="Segoe UI" w:hAnsi="Segoe UI" w:cs="Segoe UI"/>
      <w:sz w:val="18"/>
      <w:szCs w:val="18"/>
      <w:lang w:val="en-GB"/>
    </w:rPr>
  </w:style>
  <w:style w:type="character" w:styleId="FollowedHyperlink">
    <w:name w:val="FollowedHyperlink"/>
    <w:basedOn w:val="DefaultParagraphFont"/>
    <w:unhideWhenUsed/>
    <w:rsid w:val="00F81ACE"/>
    <w:rPr>
      <w:color w:val="954F72" w:themeColor="followedHyperlink"/>
      <w:u w:val="single"/>
    </w:rPr>
  </w:style>
  <w:style w:type="paragraph" w:styleId="NormalWeb">
    <w:name w:val="Normal (Web)"/>
    <w:basedOn w:val="Normal"/>
    <w:uiPriority w:val="99"/>
    <w:semiHidden/>
    <w:unhideWhenUsed/>
    <w:rsid w:val="00DF121D"/>
    <w:pPr>
      <w:tabs>
        <w:tab w:val="clear" w:pos="403"/>
      </w:tabs>
      <w:spacing w:before="100" w:beforeAutospacing="1" w:after="100" w:afterAutospacing="1" w:line="240" w:lineRule="auto"/>
      <w:jc w:val="left"/>
    </w:pPr>
    <w:rPr>
      <w:rFonts w:ascii="Times New Roman" w:eastAsia="Times New Roman" w:hAnsi="Times New Roman"/>
      <w:sz w:val="24"/>
      <w:szCs w:val="24"/>
      <w:lang w:val="en-US"/>
    </w:rPr>
  </w:style>
  <w:style w:type="paragraph" w:styleId="ListBullet">
    <w:name w:val="List Bullet"/>
    <w:basedOn w:val="Normal"/>
    <w:unhideWhenUsed/>
    <w:rsid w:val="005818D5"/>
    <w:pPr>
      <w:numPr>
        <w:numId w:val="13"/>
      </w:numPr>
      <w:contextualSpacing/>
    </w:pPr>
  </w:style>
  <w:style w:type="paragraph" w:styleId="ListBullet2">
    <w:name w:val="List Bullet 2"/>
    <w:basedOn w:val="Normal"/>
    <w:unhideWhenUsed/>
    <w:rsid w:val="005818D5"/>
    <w:pPr>
      <w:numPr>
        <w:numId w:val="14"/>
      </w:numPr>
      <w:contextualSpacing/>
    </w:pPr>
  </w:style>
  <w:style w:type="paragraph" w:styleId="ListBullet3">
    <w:name w:val="List Bullet 3"/>
    <w:basedOn w:val="Normal"/>
    <w:unhideWhenUsed/>
    <w:rsid w:val="005818D5"/>
    <w:pPr>
      <w:numPr>
        <w:numId w:val="15"/>
      </w:numPr>
      <w:contextualSpacing/>
    </w:pPr>
  </w:style>
  <w:style w:type="paragraph" w:customStyle="1" w:styleId="ANNEXN">
    <w:name w:val="ANNEXN"/>
    <w:basedOn w:val="ANNEX"/>
    <w:next w:val="Normal"/>
    <w:rsid w:val="00A76B4C"/>
    <w:pPr>
      <w:numPr>
        <w:numId w:val="23"/>
      </w:numPr>
      <w:tabs>
        <w:tab w:val="clear" w:pos="403"/>
      </w:tabs>
      <w:spacing w:after="760"/>
    </w:pPr>
    <w:rPr>
      <w:rFonts w:ascii="Arial" w:hAnsi="Arial"/>
      <w:szCs w:val="20"/>
      <w:lang w:val="de-DE"/>
    </w:rPr>
  </w:style>
  <w:style w:type="paragraph" w:customStyle="1" w:styleId="ANNEXZ">
    <w:name w:val="ANNEXZ"/>
    <w:basedOn w:val="ANNEX"/>
    <w:next w:val="Normal"/>
    <w:rsid w:val="00A76B4C"/>
    <w:pPr>
      <w:numPr>
        <w:numId w:val="22"/>
      </w:numPr>
      <w:tabs>
        <w:tab w:val="clear" w:pos="403"/>
      </w:tabs>
      <w:spacing w:after="760"/>
    </w:pPr>
    <w:rPr>
      <w:rFonts w:ascii="Arial" w:hAnsi="Arial"/>
      <w:szCs w:val="20"/>
      <w:lang w:val="de-DE"/>
    </w:rPr>
  </w:style>
  <w:style w:type="paragraph" w:customStyle="1" w:styleId="Bibliography1">
    <w:name w:val="Bibliography1"/>
    <w:basedOn w:val="Normal"/>
    <w:rsid w:val="00A76B4C"/>
    <w:pPr>
      <w:numPr>
        <w:numId w:val="16"/>
      </w:numPr>
      <w:tabs>
        <w:tab w:val="clear" w:pos="360"/>
        <w:tab w:val="clear" w:pos="403"/>
        <w:tab w:val="left" w:pos="660"/>
      </w:tabs>
      <w:spacing w:line="230" w:lineRule="atLeast"/>
      <w:ind w:left="660" w:hanging="660"/>
    </w:pPr>
    <w:rPr>
      <w:rFonts w:ascii="Arial" w:eastAsia="MS Mincho" w:hAnsi="Arial"/>
      <w:sz w:val="20"/>
      <w:szCs w:val="20"/>
      <w:lang w:val="de-DE" w:eastAsia="ja-JP"/>
    </w:rPr>
  </w:style>
  <w:style w:type="character" w:customStyle="1" w:styleId="BodyText2Char">
    <w:name w:val="Body Text 2 Char"/>
    <w:basedOn w:val="DefaultParagraphFont"/>
    <w:link w:val="BodyText2"/>
    <w:rsid w:val="00A76B4C"/>
    <w:rPr>
      <w:rFonts w:ascii="Arial" w:eastAsia="MS Mincho" w:hAnsi="Arial"/>
      <w:sz w:val="16"/>
      <w:lang w:val="de-DE" w:eastAsia="ja-JP"/>
    </w:rPr>
  </w:style>
  <w:style w:type="paragraph" w:styleId="BodyText2">
    <w:name w:val="Body Text 2"/>
    <w:basedOn w:val="Normal"/>
    <w:link w:val="BodyText2Char"/>
    <w:rsid w:val="00A76B4C"/>
    <w:pPr>
      <w:tabs>
        <w:tab w:val="clear" w:pos="403"/>
      </w:tabs>
      <w:spacing w:before="60" w:after="60" w:line="190" w:lineRule="atLeast"/>
    </w:pPr>
    <w:rPr>
      <w:rFonts w:ascii="Arial" w:eastAsia="MS Mincho" w:hAnsi="Arial"/>
      <w:sz w:val="16"/>
      <w:szCs w:val="20"/>
      <w:lang w:val="de-DE" w:eastAsia="ja-JP"/>
    </w:rPr>
  </w:style>
  <w:style w:type="character" w:customStyle="1" w:styleId="BodyText3Char">
    <w:name w:val="Body Text 3 Char"/>
    <w:basedOn w:val="DefaultParagraphFont"/>
    <w:link w:val="BodyText3"/>
    <w:rsid w:val="00A76B4C"/>
    <w:rPr>
      <w:rFonts w:ascii="Arial" w:eastAsia="MS Mincho" w:hAnsi="Arial"/>
      <w:sz w:val="14"/>
      <w:lang w:val="de-DE" w:eastAsia="ja-JP"/>
    </w:rPr>
  </w:style>
  <w:style w:type="paragraph" w:styleId="BodyText3">
    <w:name w:val="Body Text 3"/>
    <w:basedOn w:val="Normal"/>
    <w:link w:val="BodyText3Char"/>
    <w:rsid w:val="00A76B4C"/>
    <w:pPr>
      <w:tabs>
        <w:tab w:val="clear" w:pos="403"/>
      </w:tabs>
      <w:spacing w:before="60" w:after="60" w:line="170" w:lineRule="atLeast"/>
    </w:pPr>
    <w:rPr>
      <w:rFonts w:ascii="Arial" w:eastAsia="MS Mincho" w:hAnsi="Arial"/>
      <w:sz w:val="14"/>
      <w:szCs w:val="20"/>
      <w:lang w:val="de-DE" w:eastAsia="ja-JP"/>
    </w:rPr>
  </w:style>
  <w:style w:type="character" w:customStyle="1" w:styleId="BodyTextFirstIndentChar">
    <w:name w:val="Body Text First Indent Char"/>
    <w:basedOn w:val="BodyTextChar"/>
    <w:link w:val="BodyTextFirstIndent"/>
    <w:rsid w:val="00A76B4C"/>
    <w:rPr>
      <w:rFonts w:ascii="Arial" w:eastAsia="MS Mincho" w:hAnsi="Arial"/>
      <w:sz w:val="18"/>
      <w:szCs w:val="22"/>
      <w:lang w:val="de-DE" w:eastAsia="ja-JP"/>
    </w:rPr>
  </w:style>
  <w:style w:type="paragraph" w:styleId="BodyTextFirstIndent">
    <w:name w:val="Body Text First Indent"/>
    <w:basedOn w:val="BodyText"/>
    <w:link w:val="BodyTextFirstIndentChar"/>
    <w:rsid w:val="00A76B4C"/>
    <w:pPr>
      <w:spacing w:line="210" w:lineRule="atLeast"/>
      <w:ind w:firstLine="210"/>
    </w:pPr>
    <w:rPr>
      <w:rFonts w:ascii="Arial" w:eastAsia="MS Mincho" w:hAnsi="Arial"/>
      <w:sz w:val="18"/>
      <w:szCs w:val="20"/>
      <w:lang w:val="de-DE" w:eastAsia="ja-JP"/>
    </w:rPr>
  </w:style>
  <w:style w:type="character" w:customStyle="1" w:styleId="BodyTextIndentChar">
    <w:name w:val="Body Text Indent Char"/>
    <w:basedOn w:val="DefaultParagraphFont"/>
    <w:link w:val="BodyTextIndent"/>
    <w:rsid w:val="00A76B4C"/>
    <w:rPr>
      <w:rFonts w:ascii="Arial" w:eastAsia="MS Mincho" w:hAnsi="Arial"/>
      <w:lang w:val="de-DE" w:eastAsia="ja-JP"/>
    </w:rPr>
  </w:style>
  <w:style w:type="paragraph" w:styleId="BodyTextIndent">
    <w:name w:val="Body Text Indent"/>
    <w:basedOn w:val="Normal"/>
    <w:link w:val="BodyTextIndentChar"/>
    <w:rsid w:val="00A76B4C"/>
    <w:pPr>
      <w:tabs>
        <w:tab w:val="clear" w:pos="403"/>
      </w:tabs>
      <w:spacing w:after="120" w:line="230" w:lineRule="atLeast"/>
      <w:ind w:left="283"/>
    </w:pPr>
    <w:rPr>
      <w:rFonts w:ascii="Arial" w:eastAsia="MS Mincho" w:hAnsi="Arial"/>
      <w:sz w:val="20"/>
      <w:szCs w:val="20"/>
      <w:lang w:val="de-DE" w:eastAsia="ja-JP"/>
    </w:rPr>
  </w:style>
  <w:style w:type="character" w:customStyle="1" w:styleId="BodyTextFirstIndent2Char">
    <w:name w:val="Body Text First Indent 2 Char"/>
    <w:basedOn w:val="BodyTextIndentChar"/>
    <w:link w:val="BodyTextFirstIndent2"/>
    <w:rsid w:val="00A76B4C"/>
    <w:rPr>
      <w:rFonts w:ascii="Arial" w:eastAsia="MS Mincho" w:hAnsi="Arial"/>
      <w:lang w:val="de-DE" w:eastAsia="ja-JP"/>
    </w:rPr>
  </w:style>
  <w:style w:type="paragraph" w:styleId="BodyTextFirstIndent2">
    <w:name w:val="Body Text First Indent 2"/>
    <w:basedOn w:val="Normal"/>
    <w:link w:val="BodyTextFirstIndent2Char"/>
    <w:rsid w:val="00A76B4C"/>
    <w:pPr>
      <w:tabs>
        <w:tab w:val="clear" w:pos="403"/>
      </w:tabs>
      <w:spacing w:line="230" w:lineRule="atLeast"/>
      <w:ind w:firstLine="210"/>
    </w:pPr>
    <w:rPr>
      <w:rFonts w:ascii="Arial" w:eastAsia="MS Mincho" w:hAnsi="Arial"/>
      <w:sz w:val="20"/>
      <w:szCs w:val="20"/>
      <w:lang w:val="de-DE" w:eastAsia="ja-JP"/>
    </w:rPr>
  </w:style>
  <w:style w:type="paragraph" w:styleId="BodyTextIndent2">
    <w:name w:val="Body Text Indent 2"/>
    <w:basedOn w:val="Normal"/>
    <w:link w:val="BodyTextIndent2Char"/>
    <w:rsid w:val="00A76B4C"/>
    <w:pPr>
      <w:tabs>
        <w:tab w:val="clear" w:pos="403"/>
      </w:tabs>
      <w:spacing w:after="120" w:line="480" w:lineRule="auto"/>
      <w:ind w:left="283"/>
    </w:pPr>
    <w:rPr>
      <w:rFonts w:ascii="Arial" w:eastAsia="MS Mincho" w:hAnsi="Arial"/>
      <w:sz w:val="20"/>
      <w:szCs w:val="20"/>
      <w:lang w:val="de-DE" w:eastAsia="ja-JP"/>
    </w:rPr>
  </w:style>
  <w:style w:type="character" w:customStyle="1" w:styleId="BodyTextIndent2Char">
    <w:name w:val="Body Text Indent 2 Char"/>
    <w:basedOn w:val="DefaultParagraphFont"/>
    <w:link w:val="BodyTextIndent2"/>
    <w:rsid w:val="00A76B4C"/>
    <w:rPr>
      <w:rFonts w:ascii="Arial" w:eastAsia="MS Mincho" w:hAnsi="Arial"/>
      <w:lang w:val="de-DE" w:eastAsia="ja-JP"/>
    </w:rPr>
  </w:style>
  <w:style w:type="character" w:customStyle="1" w:styleId="BodyTextIndent3Char">
    <w:name w:val="Body Text Indent 3 Char"/>
    <w:basedOn w:val="DefaultParagraphFont"/>
    <w:link w:val="BodyTextIndent3"/>
    <w:rsid w:val="00A76B4C"/>
    <w:rPr>
      <w:rFonts w:ascii="Arial" w:eastAsia="MS Mincho" w:hAnsi="Arial"/>
      <w:sz w:val="16"/>
      <w:lang w:val="de-DE" w:eastAsia="ja-JP"/>
    </w:rPr>
  </w:style>
  <w:style w:type="paragraph" w:styleId="BodyTextIndent3">
    <w:name w:val="Body Text Indent 3"/>
    <w:basedOn w:val="Normal"/>
    <w:link w:val="BodyTextIndent3Char"/>
    <w:rsid w:val="00A76B4C"/>
    <w:pPr>
      <w:tabs>
        <w:tab w:val="clear" w:pos="403"/>
      </w:tabs>
      <w:spacing w:after="120" w:line="230" w:lineRule="atLeast"/>
      <w:ind w:left="283"/>
    </w:pPr>
    <w:rPr>
      <w:rFonts w:ascii="Arial" w:eastAsia="MS Mincho" w:hAnsi="Arial"/>
      <w:sz w:val="16"/>
      <w:szCs w:val="20"/>
      <w:lang w:val="de-DE" w:eastAsia="ja-JP"/>
    </w:rPr>
  </w:style>
  <w:style w:type="paragraph" w:styleId="Caption">
    <w:name w:val="caption"/>
    <w:basedOn w:val="Normal"/>
    <w:next w:val="Normal"/>
    <w:qFormat/>
    <w:rsid w:val="00A76B4C"/>
    <w:pPr>
      <w:tabs>
        <w:tab w:val="clear" w:pos="403"/>
      </w:tabs>
      <w:spacing w:before="120" w:after="120" w:line="230" w:lineRule="atLeast"/>
    </w:pPr>
    <w:rPr>
      <w:rFonts w:ascii="Arial" w:eastAsia="MS Mincho" w:hAnsi="Arial"/>
      <w:b/>
      <w:sz w:val="20"/>
      <w:szCs w:val="20"/>
      <w:lang w:val="de-DE" w:eastAsia="ja-JP"/>
    </w:rPr>
  </w:style>
  <w:style w:type="character" w:customStyle="1" w:styleId="ClosingChar">
    <w:name w:val="Closing Char"/>
    <w:basedOn w:val="DefaultParagraphFont"/>
    <w:link w:val="Closing"/>
    <w:rsid w:val="00A76B4C"/>
    <w:rPr>
      <w:rFonts w:ascii="Arial" w:eastAsia="MS Mincho" w:hAnsi="Arial"/>
      <w:lang w:val="de-DE" w:eastAsia="ja-JP"/>
    </w:rPr>
  </w:style>
  <w:style w:type="paragraph" w:styleId="Closing">
    <w:name w:val="Closing"/>
    <w:basedOn w:val="Normal"/>
    <w:link w:val="ClosingChar"/>
    <w:rsid w:val="00A76B4C"/>
    <w:pPr>
      <w:tabs>
        <w:tab w:val="clear" w:pos="403"/>
      </w:tabs>
      <w:spacing w:line="230" w:lineRule="atLeast"/>
      <w:ind w:left="4252"/>
    </w:pPr>
    <w:rPr>
      <w:rFonts w:ascii="Arial" w:eastAsia="MS Mincho" w:hAnsi="Arial"/>
      <w:sz w:val="20"/>
      <w:szCs w:val="20"/>
      <w:lang w:val="de-DE" w:eastAsia="ja-JP"/>
    </w:rPr>
  </w:style>
  <w:style w:type="character" w:styleId="CommentReference">
    <w:name w:val="annotation reference"/>
    <w:uiPriority w:val="99"/>
    <w:semiHidden/>
    <w:rsid w:val="00A76B4C"/>
    <w:rPr>
      <w:noProof w:val="0"/>
      <w:sz w:val="16"/>
      <w:lang w:val="fr-FR"/>
    </w:rPr>
  </w:style>
  <w:style w:type="paragraph" w:styleId="CommentText">
    <w:name w:val="annotation text"/>
    <w:basedOn w:val="Normal"/>
    <w:link w:val="CommentTextChar"/>
    <w:uiPriority w:val="99"/>
    <w:semiHidden/>
    <w:rsid w:val="00A76B4C"/>
    <w:pPr>
      <w:tabs>
        <w:tab w:val="clear" w:pos="403"/>
      </w:tabs>
      <w:spacing w:line="230" w:lineRule="atLeast"/>
    </w:pPr>
    <w:rPr>
      <w:rFonts w:ascii="Arial" w:eastAsia="MS Mincho" w:hAnsi="Arial"/>
      <w:sz w:val="20"/>
      <w:szCs w:val="20"/>
      <w:lang w:val="de-DE" w:eastAsia="ja-JP"/>
    </w:rPr>
  </w:style>
  <w:style w:type="character" w:customStyle="1" w:styleId="CommentTextChar">
    <w:name w:val="Comment Text Char"/>
    <w:basedOn w:val="DefaultParagraphFont"/>
    <w:link w:val="CommentText"/>
    <w:uiPriority w:val="99"/>
    <w:semiHidden/>
    <w:rsid w:val="00A76B4C"/>
    <w:rPr>
      <w:rFonts w:ascii="Arial" w:eastAsia="MS Mincho" w:hAnsi="Arial"/>
      <w:lang w:val="de-DE" w:eastAsia="ja-JP"/>
    </w:rPr>
  </w:style>
  <w:style w:type="character" w:customStyle="1" w:styleId="DateChar">
    <w:name w:val="Date Char"/>
    <w:basedOn w:val="DefaultParagraphFont"/>
    <w:link w:val="Date"/>
    <w:rsid w:val="00A76B4C"/>
    <w:rPr>
      <w:rFonts w:ascii="Arial" w:eastAsia="MS Mincho" w:hAnsi="Arial"/>
      <w:lang w:val="de-DE" w:eastAsia="ja-JP"/>
    </w:rPr>
  </w:style>
  <w:style w:type="paragraph" w:styleId="Date">
    <w:name w:val="Date"/>
    <w:basedOn w:val="Normal"/>
    <w:next w:val="Normal"/>
    <w:link w:val="DateChar"/>
    <w:rsid w:val="00A76B4C"/>
    <w:pPr>
      <w:tabs>
        <w:tab w:val="clear" w:pos="403"/>
      </w:tabs>
      <w:spacing w:line="230" w:lineRule="atLeast"/>
    </w:pPr>
    <w:rPr>
      <w:rFonts w:ascii="Arial" w:eastAsia="MS Mincho" w:hAnsi="Arial"/>
      <w:sz w:val="20"/>
      <w:szCs w:val="20"/>
      <w:lang w:val="de-DE" w:eastAsia="ja-JP"/>
    </w:rPr>
  </w:style>
  <w:style w:type="character" w:customStyle="1" w:styleId="DocumentMapChar">
    <w:name w:val="Document Map Char"/>
    <w:basedOn w:val="DefaultParagraphFont"/>
    <w:link w:val="DocumentMap"/>
    <w:semiHidden/>
    <w:rsid w:val="00A76B4C"/>
    <w:rPr>
      <w:rFonts w:ascii="Tahoma" w:eastAsia="MS Mincho" w:hAnsi="Tahoma"/>
      <w:shd w:val="clear" w:color="auto" w:fill="000080"/>
      <w:lang w:val="de-DE" w:eastAsia="ja-JP"/>
    </w:rPr>
  </w:style>
  <w:style w:type="paragraph" w:styleId="DocumentMap">
    <w:name w:val="Document Map"/>
    <w:basedOn w:val="Normal"/>
    <w:link w:val="DocumentMapChar"/>
    <w:semiHidden/>
    <w:rsid w:val="00A76B4C"/>
    <w:pPr>
      <w:shd w:val="clear" w:color="auto" w:fill="000080"/>
      <w:tabs>
        <w:tab w:val="clear" w:pos="403"/>
      </w:tabs>
      <w:spacing w:line="230" w:lineRule="atLeast"/>
    </w:pPr>
    <w:rPr>
      <w:rFonts w:ascii="Tahoma" w:eastAsia="MS Mincho" w:hAnsi="Tahoma"/>
      <w:sz w:val="20"/>
      <w:szCs w:val="20"/>
      <w:lang w:val="de-DE" w:eastAsia="ja-JP"/>
    </w:rPr>
  </w:style>
  <w:style w:type="character" w:styleId="Emphasis">
    <w:name w:val="Emphasis"/>
    <w:qFormat/>
    <w:rsid w:val="00A76B4C"/>
    <w:rPr>
      <w:i/>
      <w:noProof w:val="0"/>
      <w:lang w:val="fr-FR"/>
    </w:rPr>
  </w:style>
  <w:style w:type="character" w:customStyle="1" w:styleId="EndnoteTextChar">
    <w:name w:val="Endnote Text Char"/>
    <w:basedOn w:val="DefaultParagraphFont"/>
    <w:link w:val="EndnoteText"/>
    <w:semiHidden/>
    <w:rsid w:val="00A76B4C"/>
    <w:rPr>
      <w:rFonts w:ascii="Arial" w:eastAsia="MS Mincho" w:hAnsi="Arial"/>
      <w:lang w:val="de-DE" w:eastAsia="ja-JP"/>
    </w:rPr>
  </w:style>
  <w:style w:type="paragraph" w:styleId="EndnoteText">
    <w:name w:val="endnote text"/>
    <w:basedOn w:val="Normal"/>
    <w:link w:val="EndnoteTextChar"/>
    <w:semiHidden/>
    <w:rsid w:val="00A76B4C"/>
    <w:pPr>
      <w:tabs>
        <w:tab w:val="clear" w:pos="403"/>
      </w:tabs>
      <w:spacing w:line="230" w:lineRule="atLeast"/>
    </w:pPr>
    <w:rPr>
      <w:rFonts w:ascii="Arial" w:eastAsia="MS Mincho" w:hAnsi="Arial"/>
      <w:sz w:val="20"/>
      <w:szCs w:val="20"/>
      <w:lang w:val="de-DE" w:eastAsia="ja-JP"/>
    </w:rPr>
  </w:style>
  <w:style w:type="paragraph" w:customStyle="1" w:styleId="Figuretitle">
    <w:name w:val="Figure title"/>
    <w:basedOn w:val="Normal"/>
    <w:next w:val="Normal"/>
    <w:rsid w:val="00A76B4C"/>
    <w:pPr>
      <w:tabs>
        <w:tab w:val="clear" w:pos="403"/>
      </w:tabs>
      <w:suppressAutoHyphens/>
      <w:spacing w:before="220" w:after="220" w:line="230" w:lineRule="atLeast"/>
      <w:jc w:val="center"/>
    </w:pPr>
    <w:rPr>
      <w:rFonts w:ascii="Arial" w:eastAsia="MS Mincho" w:hAnsi="Arial"/>
      <w:b/>
      <w:sz w:val="20"/>
      <w:szCs w:val="20"/>
      <w:lang w:val="de-DE" w:eastAsia="ja-JP"/>
    </w:rPr>
  </w:style>
  <w:style w:type="character" w:styleId="FootnoteReference">
    <w:name w:val="footnote reference"/>
    <w:semiHidden/>
    <w:rsid w:val="00A76B4C"/>
    <w:rPr>
      <w:noProof/>
      <w:position w:val="6"/>
      <w:sz w:val="16"/>
      <w:vertAlign w:val="baseline"/>
      <w:lang w:val="fr-FR"/>
    </w:rPr>
  </w:style>
  <w:style w:type="paragraph" w:styleId="FootnoteText">
    <w:name w:val="footnote text"/>
    <w:basedOn w:val="Normal"/>
    <w:link w:val="FootnoteTextChar"/>
    <w:semiHidden/>
    <w:rsid w:val="00A76B4C"/>
    <w:pPr>
      <w:tabs>
        <w:tab w:val="clear" w:pos="403"/>
        <w:tab w:val="left" w:pos="340"/>
      </w:tabs>
      <w:spacing w:after="120" w:line="210" w:lineRule="atLeast"/>
    </w:pPr>
    <w:rPr>
      <w:rFonts w:ascii="Arial" w:eastAsia="MS Mincho" w:hAnsi="Arial"/>
      <w:sz w:val="18"/>
      <w:szCs w:val="20"/>
      <w:lang w:val="de-DE" w:eastAsia="ja-JP"/>
    </w:rPr>
  </w:style>
  <w:style w:type="character" w:customStyle="1" w:styleId="FootnoteTextChar">
    <w:name w:val="Footnote Text Char"/>
    <w:basedOn w:val="DefaultParagraphFont"/>
    <w:link w:val="FootnoteText"/>
    <w:semiHidden/>
    <w:rsid w:val="00A76B4C"/>
    <w:rPr>
      <w:rFonts w:ascii="Arial" w:eastAsia="MS Mincho" w:hAnsi="Arial"/>
      <w:sz w:val="18"/>
      <w:lang w:val="de-DE" w:eastAsia="ja-JP"/>
    </w:rPr>
  </w:style>
  <w:style w:type="paragraph" w:styleId="Index2">
    <w:name w:val="index 2"/>
    <w:basedOn w:val="Normal"/>
    <w:next w:val="Normal"/>
    <w:autoRedefine/>
    <w:semiHidden/>
    <w:rsid w:val="00A76B4C"/>
    <w:pPr>
      <w:tabs>
        <w:tab w:val="clear" w:pos="403"/>
      </w:tabs>
      <w:spacing w:line="210" w:lineRule="atLeast"/>
      <w:ind w:left="600" w:hanging="200"/>
    </w:pPr>
    <w:rPr>
      <w:rFonts w:ascii="Arial" w:eastAsia="MS Mincho" w:hAnsi="Arial"/>
      <w:b/>
      <w:sz w:val="18"/>
      <w:szCs w:val="20"/>
      <w:lang w:val="de-DE" w:eastAsia="ja-JP"/>
    </w:rPr>
  </w:style>
  <w:style w:type="paragraph" w:styleId="List">
    <w:name w:val="List"/>
    <w:basedOn w:val="Normal"/>
    <w:rsid w:val="00A76B4C"/>
    <w:pPr>
      <w:tabs>
        <w:tab w:val="clear" w:pos="403"/>
      </w:tabs>
      <w:spacing w:line="230" w:lineRule="atLeast"/>
      <w:ind w:left="283" w:hanging="283"/>
    </w:pPr>
    <w:rPr>
      <w:rFonts w:ascii="Arial" w:eastAsia="MS Mincho" w:hAnsi="Arial"/>
      <w:sz w:val="20"/>
      <w:szCs w:val="20"/>
      <w:lang w:val="de-DE" w:eastAsia="ja-JP"/>
    </w:rPr>
  </w:style>
  <w:style w:type="paragraph" w:styleId="ListBullet4">
    <w:name w:val="List Bullet 4"/>
    <w:basedOn w:val="Normal"/>
    <w:autoRedefine/>
    <w:rsid w:val="00A76B4C"/>
    <w:pPr>
      <w:numPr>
        <w:numId w:val="17"/>
      </w:numPr>
      <w:tabs>
        <w:tab w:val="clear" w:pos="403"/>
      </w:tabs>
      <w:spacing w:line="230" w:lineRule="atLeast"/>
    </w:pPr>
    <w:rPr>
      <w:rFonts w:ascii="Arial" w:eastAsia="MS Mincho" w:hAnsi="Arial"/>
      <w:sz w:val="20"/>
      <w:szCs w:val="20"/>
      <w:lang w:val="de-DE" w:eastAsia="ja-JP"/>
    </w:rPr>
  </w:style>
  <w:style w:type="paragraph" w:styleId="ListBullet5">
    <w:name w:val="List Bullet 5"/>
    <w:basedOn w:val="Normal"/>
    <w:autoRedefine/>
    <w:rsid w:val="00A76B4C"/>
    <w:pPr>
      <w:numPr>
        <w:numId w:val="18"/>
      </w:numPr>
      <w:tabs>
        <w:tab w:val="clear" w:pos="403"/>
      </w:tabs>
      <w:spacing w:line="230" w:lineRule="atLeast"/>
    </w:pPr>
    <w:rPr>
      <w:rFonts w:ascii="Arial" w:eastAsia="MS Mincho" w:hAnsi="Arial"/>
      <w:sz w:val="20"/>
      <w:szCs w:val="20"/>
      <w:lang w:val="de-DE" w:eastAsia="ja-JP"/>
    </w:rPr>
  </w:style>
  <w:style w:type="paragraph" w:styleId="ListContinue">
    <w:name w:val="List Continue"/>
    <w:basedOn w:val="Normal"/>
    <w:rsid w:val="00A76B4C"/>
    <w:pPr>
      <w:numPr>
        <w:numId w:val="19"/>
      </w:numPr>
      <w:tabs>
        <w:tab w:val="clear" w:pos="403"/>
      </w:tabs>
      <w:spacing w:line="230" w:lineRule="atLeast"/>
    </w:pPr>
    <w:rPr>
      <w:rFonts w:ascii="Arial" w:eastAsia="MS Mincho" w:hAnsi="Arial"/>
      <w:sz w:val="20"/>
      <w:szCs w:val="20"/>
      <w:lang w:val="de-DE" w:eastAsia="ja-JP"/>
    </w:rPr>
  </w:style>
  <w:style w:type="paragraph" w:styleId="ListContinue2">
    <w:name w:val="List Continue 2"/>
    <w:basedOn w:val="ListContinue"/>
    <w:rsid w:val="00A76B4C"/>
    <w:pPr>
      <w:numPr>
        <w:ilvl w:val="1"/>
      </w:numPr>
      <w:tabs>
        <w:tab w:val="left" w:pos="800"/>
      </w:tabs>
    </w:pPr>
  </w:style>
  <w:style w:type="paragraph" w:styleId="ListContinue3">
    <w:name w:val="List Continue 3"/>
    <w:basedOn w:val="ListContinue"/>
    <w:rsid w:val="00A76B4C"/>
    <w:pPr>
      <w:numPr>
        <w:ilvl w:val="2"/>
      </w:numPr>
      <w:tabs>
        <w:tab w:val="left" w:pos="1200"/>
      </w:tabs>
    </w:pPr>
  </w:style>
  <w:style w:type="paragraph" w:styleId="ListContinue4">
    <w:name w:val="List Continue 4"/>
    <w:basedOn w:val="ListContinue"/>
    <w:rsid w:val="00A76B4C"/>
    <w:pPr>
      <w:numPr>
        <w:ilvl w:val="3"/>
      </w:numPr>
    </w:pPr>
  </w:style>
  <w:style w:type="paragraph" w:styleId="ListNumber">
    <w:name w:val="List Number"/>
    <w:basedOn w:val="Normal"/>
    <w:rsid w:val="00A76B4C"/>
    <w:pPr>
      <w:numPr>
        <w:numId w:val="20"/>
      </w:numPr>
      <w:tabs>
        <w:tab w:val="clear" w:pos="403"/>
      </w:tabs>
      <w:spacing w:line="230" w:lineRule="atLeast"/>
    </w:pPr>
    <w:rPr>
      <w:rFonts w:ascii="Arial" w:eastAsia="MS Mincho" w:hAnsi="Arial"/>
      <w:sz w:val="20"/>
      <w:szCs w:val="20"/>
      <w:lang w:val="de-DE" w:eastAsia="ja-JP"/>
    </w:rPr>
  </w:style>
  <w:style w:type="paragraph" w:styleId="ListNumber2">
    <w:name w:val="List Number 2"/>
    <w:basedOn w:val="Normal"/>
    <w:rsid w:val="00A76B4C"/>
    <w:pPr>
      <w:numPr>
        <w:ilvl w:val="1"/>
        <w:numId w:val="20"/>
      </w:numPr>
      <w:tabs>
        <w:tab w:val="clear" w:pos="403"/>
        <w:tab w:val="clear" w:pos="1080"/>
      </w:tabs>
      <w:spacing w:line="230" w:lineRule="atLeast"/>
    </w:pPr>
    <w:rPr>
      <w:rFonts w:ascii="Arial" w:eastAsia="MS Mincho" w:hAnsi="Arial"/>
      <w:sz w:val="20"/>
      <w:szCs w:val="20"/>
      <w:lang w:val="de-DE" w:eastAsia="ja-JP"/>
    </w:rPr>
  </w:style>
  <w:style w:type="paragraph" w:styleId="ListNumber3">
    <w:name w:val="List Number 3"/>
    <w:basedOn w:val="Normal"/>
    <w:rsid w:val="00A76B4C"/>
    <w:pPr>
      <w:numPr>
        <w:ilvl w:val="2"/>
        <w:numId w:val="20"/>
      </w:numPr>
      <w:tabs>
        <w:tab w:val="clear" w:pos="403"/>
      </w:tabs>
      <w:spacing w:line="230" w:lineRule="atLeast"/>
    </w:pPr>
    <w:rPr>
      <w:rFonts w:ascii="Arial" w:eastAsia="MS Mincho" w:hAnsi="Arial"/>
      <w:sz w:val="20"/>
      <w:szCs w:val="20"/>
      <w:lang w:val="de-DE" w:eastAsia="ja-JP"/>
    </w:rPr>
  </w:style>
  <w:style w:type="paragraph" w:styleId="ListNumber4">
    <w:name w:val="List Number 4"/>
    <w:basedOn w:val="Normal"/>
    <w:rsid w:val="00A76B4C"/>
    <w:pPr>
      <w:numPr>
        <w:ilvl w:val="3"/>
        <w:numId w:val="20"/>
      </w:numPr>
      <w:tabs>
        <w:tab w:val="clear" w:pos="403"/>
        <w:tab w:val="left" w:pos="1600"/>
      </w:tabs>
      <w:spacing w:line="230" w:lineRule="atLeast"/>
    </w:pPr>
    <w:rPr>
      <w:rFonts w:ascii="Arial" w:eastAsia="MS Mincho" w:hAnsi="Arial"/>
      <w:sz w:val="20"/>
      <w:szCs w:val="20"/>
      <w:lang w:val="de-DE" w:eastAsia="ja-JP"/>
    </w:rPr>
  </w:style>
  <w:style w:type="paragraph" w:styleId="ListNumber5">
    <w:name w:val="List Number 5"/>
    <w:basedOn w:val="Normal"/>
    <w:rsid w:val="00A76B4C"/>
    <w:pPr>
      <w:numPr>
        <w:numId w:val="21"/>
      </w:numPr>
      <w:tabs>
        <w:tab w:val="clear" w:pos="403"/>
      </w:tabs>
      <w:spacing w:line="230" w:lineRule="atLeast"/>
    </w:pPr>
    <w:rPr>
      <w:rFonts w:ascii="Arial" w:eastAsia="MS Mincho" w:hAnsi="Arial"/>
      <w:sz w:val="20"/>
      <w:szCs w:val="20"/>
      <w:lang w:val="de-DE" w:eastAsia="ja-JP"/>
    </w:rPr>
  </w:style>
  <w:style w:type="character" w:customStyle="1" w:styleId="MacroTextChar">
    <w:name w:val="Macro Text Char"/>
    <w:basedOn w:val="DefaultParagraphFont"/>
    <w:link w:val="MacroText"/>
    <w:semiHidden/>
    <w:rsid w:val="00A76B4C"/>
    <w:rPr>
      <w:rFonts w:ascii="Courier New" w:eastAsia="MS Mincho" w:hAnsi="Courier New"/>
      <w:lang w:val="en-GB" w:eastAsia="ja-JP"/>
    </w:rPr>
  </w:style>
  <w:style w:type="paragraph" w:styleId="MacroText">
    <w:name w:val="macro"/>
    <w:link w:val="MacroTextChar"/>
    <w:semiHidden/>
    <w:rsid w:val="00A76B4C"/>
    <w:pPr>
      <w:tabs>
        <w:tab w:val="left" w:pos="480"/>
        <w:tab w:val="left" w:pos="960"/>
        <w:tab w:val="left" w:pos="1440"/>
        <w:tab w:val="left" w:pos="1920"/>
        <w:tab w:val="left" w:pos="2400"/>
        <w:tab w:val="left" w:pos="2880"/>
        <w:tab w:val="left" w:pos="3360"/>
        <w:tab w:val="left" w:pos="3840"/>
        <w:tab w:val="left" w:pos="4320"/>
      </w:tabs>
      <w:spacing w:after="240" w:line="230" w:lineRule="atLeast"/>
      <w:jc w:val="both"/>
    </w:pPr>
    <w:rPr>
      <w:rFonts w:ascii="Courier New" w:eastAsia="MS Mincho" w:hAnsi="Courier New"/>
      <w:lang w:val="en-GB" w:eastAsia="ja-JP"/>
    </w:rPr>
  </w:style>
  <w:style w:type="character" w:customStyle="1" w:styleId="MessageHeaderChar">
    <w:name w:val="Message Header Char"/>
    <w:basedOn w:val="DefaultParagraphFont"/>
    <w:link w:val="MessageHeader"/>
    <w:rsid w:val="00A76B4C"/>
    <w:rPr>
      <w:rFonts w:ascii="Arial" w:eastAsia="MS Mincho" w:hAnsi="Arial"/>
      <w:sz w:val="24"/>
      <w:shd w:val="pct20" w:color="auto" w:fill="auto"/>
      <w:lang w:val="de-DE" w:eastAsia="ja-JP"/>
    </w:rPr>
  </w:style>
  <w:style w:type="paragraph" w:styleId="MessageHeader">
    <w:name w:val="Message Header"/>
    <w:basedOn w:val="Normal"/>
    <w:link w:val="MessageHeaderChar"/>
    <w:rsid w:val="00A76B4C"/>
    <w:pPr>
      <w:pBdr>
        <w:top w:val="single" w:sz="6" w:space="1" w:color="auto"/>
        <w:left w:val="single" w:sz="6" w:space="1" w:color="auto"/>
        <w:bottom w:val="single" w:sz="6" w:space="1" w:color="auto"/>
        <w:right w:val="single" w:sz="6" w:space="1" w:color="auto"/>
      </w:pBdr>
      <w:shd w:val="pct20" w:color="auto" w:fill="auto"/>
      <w:tabs>
        <w:tab w:val="clear" w:pos="403"/>
      </w:tabs>
      <w:spacing w:line="230" w:lineRule="atLeast"/>
      <w:ind w:left="1134" w:hanging="1134"/>
    </w:pPr>
    <w:rPr>
      <w:rFonts w:ascii="Arial" w:eastAsia="MS Mincho" w:hAnsi="Arial"/>
      <w:sz w:val="24"/>
      <w:szCs w:val="20"/>
      <w:lang w:val="de-DE" w:eastAsia="ja-JP"/>
    </w:rPr>
  </w:style>
  <w:style w:type="paragraph" w:customStyle="1" w:styleId="na2">
    <w:name w:val="na2"/>
    <w:basedOn w:val="a2"/>
    <w:next w:val="Normal"/>
    <w:rsid w:val="00A76B4C"/>
    <w:pPr>
      <w:numPr>
        <w:numId w:val="23"/>
      </w:numPr>
      <w:tabs>
        <w:tab w:val="clear" w:pos="567"/>
        <w:tab w:val="left" w:pos="500"/>
      </w:tabs>
      <w:suppressAutoHyphens/>
      <w:spacing w:line="270" w:lineRule="exact"/>
      <w:outlineLvl w:val="1"/>
    </w:pPr>
    <w:rPr>
      <w:rFonts w:ascii="Arial" w:hAnsi="Arial"/>
      <w:sz w:val="24"/>
      <w:szCs w:val="20"/>
      <w:lang w:val="de-DE"/>
    </w:rPr>
  </w:style>
  <w:style w:type="paragraph" w:customStyle="1" w:styleId="na3">
    <w:name w:val="na3"/>
    <w:basedOn w:val="a3"/>
    <w:next w:val="Normal"/>
    <w:rsid w:val="00A76B4C"/>
    <w:pPr>
      <w:numPr>
        <w:numId w:val="23"/>
      </w:numPr>
      <w:tabs>
        <w:tab w:val="clear" w:pos="403"/>
        <w:tab w:val="left" w:pos="640"/>
        <w:tab w:val="left" w:pos="880"/>
      </w:tabs>
      <w:suppressAutoHyphens/>
      <w:spacing w:line="250" w:lineRule="exact"/>
      <w:outlineLvl w:val="2"/>
    </w:pPr>
    <w:rPr>
      <w:rFonts w:ascii="Arial" w:hAnsi="Arial"/>
      <w:sz w:val="22"/>
      <w:szCs w:val="20"/>
      <w:lang w:val="de-DE"/>
    </w:rPr>
  </w:style>
  <w:style w:type="paragraph" w:customStyle="1" w:styleId="na4">
    <w:name w:val="na4"/>
    <w:basedOn w:val="a4"/>
    <w:next w:val="Normal"/>
    <w:rsid w:val="00A76B4C"/>
    <w:pPr>
      <w:numPr>
        <w:numId w:val="23"/>
      </w:numPr>
      <w:tabs>
        <w:tab w:val="clear" w:pos="403"/>
        <w:tab w:val="left" w:pos="1060"/>
      </w:tabs>
      <w:suppressAutoHyphens/>
      <w:spacing w:line="230" w:lineRule="exact"/>
      <w:outlineLvl w:val="3"/>
    </w:pPr>
    <w:rPr>
      <w:rFonts w:ascii="Arial" w:hAnsi="Arial"/>
      <w:bCs w:val="0"/>
      <w:iCs w:val="0"/>
      <w:sz w:val="20"/>
      <w:szCs w:val="20"/>
      <w:lang w:val="de-DE"/>
    </w:rPr>
  </w:style>
  <w:style w:type="paragraph" w:customStyle="1" w:styleId="na5">
    <w:name w:val="na5"/>
    <w:basedOn w:val="a5"/>
    <w:next w:val="Normal"/>
    <w:rsid w:val="00A76B4C"/>
    <w:pPr>
      <w:tabs>
        <w:tab w:val="clear" w:pos="403"/>
        <w:tab w:val="clear" w:pos="1080"/>
        <w:tab w:val="clear" w:pos="1247"/>
        <w:tab w:val="left" w:pos="1140"/>
      </w:tabs>
      <w:suppressAutoHyphens/>
      <w:spacing w:line="230" w:lineRule="exact"/>
      <w:outlineLvl w:val="4"/>
    </w:pPr>
    <w:rPr>
      <w:rFonts w:ascii="Arial" w:hAnsi="Arial"/>
      <w:bCs w:val="0"/>
      <w:iCs w:val="0"/>
      <w:sz w:val="20"/>
      <w:szCs w:val="20"/>
      <w:lang w:val="de-DE"/>
    </w:rPr>
  </w:style>
  <w:style w:type="paragraph" w:customStyle="1" w:styleId="na6">
    <w:name w:val="na6"/>
    <w:basedOn w:val="a6"/>
    <w:next w:val="Normal"/>
    <w:rsid w:val="00A76B4C"/>
    <w:pPr>
      <w:tabs>
        <w:tab w:val="clear" w:pos="403"/>
        <w:tab w:val="clear" w:pos="1247"/>
        <w:tab w:val="clear" w:pos="1440"/>
        <w:tab w:val="left" w:pos="1140"/>
      </w:tabs>
      <w:suppressAutoHyphens/>
      <w:spacing w:line="230" w:lineRule="exact"/>
      <w:outlineLvl w:val="5"/>
    </w:pPr>
    <w:rPr>
      <w:rFonts w:ascii="Arial" w:hAnsi="Arial"/>
      <w:bCs w:val="0"/>
      <w:sz w:val="20"/>
      <w:szCs w:val="20"/>
      <w:lang w:val="de-DE"/>
    </w:rPr>
  </w:style>
  <w:style w:type="paragraph" w:customStyle="1" w:styleId="Note">
    <w:name w:val="Note"/>
    <w:basedOn w:val="Normal"/>
    <w:next w:val="Normal"/>
    <w:rsid w:val="00A76B4C"/>
    <w:pPr>
      <w:tabs>
        <w:tab w:val="clear" w:pos="403"/>
        <w:tab w:val="left" w:pos="960"/>
      </w:tabs>
      <w:spacing w:line="210" w:lineRule="atLeast"/>
    </w:pPr>
    <w:rPr>
      <w:rFonts w:ascii="Arial" w:eastAsia="MS Mincho" w:hAnsi="Arial"/>
      <w:sz w:val="18"/>
      <w:szCs w:val="20"/>
      <w:lang w:val="de-DE" w:eastAsia="ja-JP"/>
    </w:rPr>
  </w:style>
  <w:style w:type="character" w:customStyle="1" w:styleId="NoteHeadingChar">
    <w:name w:val="Note Heading Char"/>
    <w:basedOn w:val="DefaultParagraphFont"/>
    <w:link w:val="NoteHeading"/>
    <w:rsid w:val="00A76B4C"/>
    <w:rPr>
      <w:rFonts w:ascii="Arial" w:eastAsia="MS Mincho" w:hAnsi="Arial"/>
      <w:lang w:val="de-DE" w:eastAsia="ja-JP"/>
    </w:rPr>
  </w:style>
  <w:style w:type="paragraph" w:styleId="NoteHeading">
    <w:name w:val="Note Heading"/>
    <w:basedOn w:val="Normal"/>
    <w:next w:val="Normal"/>
    <w:link w:val="NoteHeadingChar"/>
    <w:rsid w:val="00A76B4C"/>
    <w:pPr>
      <w:tabs>
        <w:tab w:val="clear" w:pos="403"/>
      </w:tabs>
      <w:spacing w:line="230" w:lineRule="atLeast"/>
    </w:pPr>
    <w:rPr>
      <w:rFonts w:ascii="Arial" w:eastAsia="MS Mincho" w:hAnsi="Arial"/>
      <w:sz w:val="20"/>
      <w:szCs w:val="20"/>
      <w:lang w:val="de-DE" w:eastAsia="ja-JP"/>
    </w:rPr>
  </w:style>
  <w:style w:type="paragraph" w:customStyle="1" w:styleId="p3">
    <w:name w:val="p3"/>
    <w:basedOn w:val="Normal"/>
    <w:next w:val="Normal"/>
    <w:rsid w:val="00A76B4C"/>
    <w:pPr>
      <w:tabs>
        <w:tab w:val="clear" w:pos="403"/>
        <w:tab w:val="left" w:pos="720"/>
      </w:tabs>
      <w:spacing w:line="230" w:lineRule="atLeast"/>
    </w:pPr>
    <w:rPr>
      <w:rFonts w:ascii="Arial" w:eastAsia="MS Mincho" w:hAnsi="Arial"/>
      <w:sz w:val="20"/>
      <w:szCs w:val="20"/>
      <w:lang w:val="de-DE" w:eastAsia="ja-JP"/>
    </w:rPr>
  </w:style>
  <w:style w:type="character" w:customStyle="1" w:styleId="PlainTextChar">
    <w:name w:val="Plain Text Char"/>
    <w:basedOn w:val="DefaultParagraphFont"/>
    <w:link w:val="PlainText"/>
    <w:uiPriority w:val="99"/>
    <w:rsid w:val="00A76B4C"/>
    <w:rPr>
      <w:rFonts w:ascii="Courier New" w:eastAsia="MS Mincho" w:hAnsi="Courier New"/>
      <w:lang w:val="de-DE" w:eastAsia="ja-JP"/>
    </w:rPr>
  </w:style>
  <w:style w:type="paragraph" w:styleId="PlainText">
    <w:name w:val="Plain Text"/>
    <w:basedOn w:val="Normal"/>
    <w:link w:val="PlainTextChar"/>
    <w:uiPriority w:val="99"/>
    <w:rsid w:val="00A76B4C"/>
    <w:pPr>
      <w:tabs>
        <w:tab w:val="clear" w:pos="403"/>
      </w:tabs>
      <w:spacing w:line="230" w:lineRule="atLeast"/>
    </w:pPr>
    <w:rPr>
      <w:rFonts w:ascii="Courier New" w:eastAsia="MS Mincho" w:hAnsi="Courier New"/>
      <w:sz w:val="20"/>
      <w:szCs w:val="20"/>
      <w:lang w:val="de-DE" w:eastAsia="ja-JP"/>
    </w:rPr>
  </w:style>
  <w:style w:type="character" w:customStyle="1" w:styleId="SalutationChar">
    <w:name w:val="Salutation Char"/>
    <w:basedOn w:val="DefaultParagraphFont"/>
    <w:link w:val="Salutation"/>
    <w:rsid w:val="00A76B4C"/>
    <w:rPr>
      <w:rFonts w:ascii="Arial" w:eastAsia="MS Mincho" w:hAnsi="Arial"/>
      <w:lang w:val="de-DE" w:eastAsia="ja-JP"/>
    </w:rPr>
  </w:style>
  <w:style w:type="paragraph" w:styleId="Salutation">
    <w:name w:val="Salutation"/>
    <w:basedOn w:val="Normal"/>
    <w:next w:val="Normal"/>
    <w:link w:val="SalutationChar"/>
    <w:rsid w:val="00A76B4C"/>
    <w:pPr>
      <w:tabs>
        <w:tab w:val="clear" w:pos="403"/>
      </w:tabs>
      <w:spacing w:line="230" w:lineRule="atLeast"/>
    </w:pPr>
    <w:rPr>
      <w:rFonts w:ascii="Arial" w:eastAsia="MS Mincho" w:hAnsi="Arial"/>
      <w:sz w:val="20"/>
      <w:szCs w:val="20"/>
      <w:lang w:val="de-DE" w:eastAsia="ja-JP"/>
    </w:rPr>
  </w:style>
  <w:style w:type="character" w:customStyle="1" w:styleId="SignatureChar">
    <w:name w:val="Signature Char"/>
    <w:basedOn w:val="DefaultParagraphFont"/>
    <w:link w:val="Signature"/>
    <w:rsid w:val="00A76B4C"/>
    <w:rPr>
      <w:rFonts w:ascii="Arial" w:eastAsia="MS Mincho" w:hAnsi="Arial"/>
      <w:lang w:val="de-DE" w:eastAsia="ja-JP"/>
    </w:rPr>
  </w:style>
  <w:style w:type="paragraph" w:styleId="Signature">
    <w:name w:val="Signature"/>
    <w:basedOn w:val="Normal"/>
    <w:link w:val="SignatureChar"/>
    <w:rsid w:val="00A76B4C"/>
    <w:pPr>
      <w:tabs>
        <w:tab w:val="clear" w:pos="403"/>
      </w:tabs>
      <w:spacing w:line="230" w:lineRule="atLeast"/>
      <w:ind w:left="4252"/>
    </w:pPr>
    <w:rPr>
      <w:rFonts w:ascii="Arial" w:eastAsia="MS Mincho" w:hAnsi="Arial"/>
      <w:sz w:val="20"/>
      <w:szCs w:val="20"/>
      <w:lang w:val="de-DE" w:eastAsia="ja-JP"/>
    </w:rPr>
  </w:style>
  <w:style w:type="paragraph" w:customStyle="1" w:styleId="Special">
    <w:name w:val="Special"/>
    <w:basedOn w:val="Normal"/>
    <w:next w:val="Normal"/>
    <w:rsid w:val="00A76B4C"/>
    <w:pPr>
      <w:tabs>
        <w:tab w:val="clear" w:pos="403"/>
      </w:tabs>
      <w:spacing w:line="230" w:lineRule="atLeast"/>
    </w:pPr>
    <w:rPr>
      <w:rFonts w:ascii="Arial" w:eastAsia="MS Mincho" w:hAnsi="Arial"/>
      <w:sz w:val="20"/>
      <w:szCs w:val="20"/>
      <w:lang w:val="de-DE" w:eastAsia="ja-JP"/>
    </w:rPr>
  </w:style>
  <w:style w:type="character" w:styleId="Strong">
    <w:name w:val="Strong"/>
    <w:qFormat/>
    <w:rsid w:val="00A76B4C"/>
    <w:rPr>
      <w:b/>
      <w:noProof w:val="0"/>
      <w:lang w:val="fr-FR"/>
    </w:rPr>
  </w:style>
  <w:style w:type="paragraph" w:styleId="Subtitle">
    <w:name w:val="Subtitle"/>
    <w:basedOn w:val="Normal"/>
    <w:link w:val="SubtitleChar"/>
    <w:qFormat/>
    <w:rsid w:val="00A76B4C"/>
    <w:pPr>
      <w:tabs>
        <w:tab w:val="clear" w:pos="403"/>
      </w:tabs>
      <w:spacing w:after="60" w:line="230" w:lineRule="atLeast"/>
      <w:jc w:val="center"/>
      <w:outlineLvl w:val="1"/>
    </w:pPr>
    <w:rPr>
      <w:rFonts w:ascii="Arial" w:eastAsia="MS Mincho" w:hAnsi="Arial"/>
      <w:sz w:val="24"/>
      <w:szCs w:val="20"/>
      <w:lang w:val="de-DE" w:eastAsia="ja-JP"/>
    </w:rPr>
  </w:style>
  <w:style w:type="character" w:customStyle="1" w:styleId="SubtitleChar">
    <w:name w:val="Subtitle Char"/>
    <w:basedOn w:val="DefaultParagraphFont"/>
    <w:link w:val="Subtitle"/>
    <w:rsid w:val="00A76B4C"/>
    <w:rPr>
      <w:rFonts w:ascii="Arial" w:eastAsia="MS Mincho" w:hAnsi="Arial"/>
      <w:sz w:val="24"/>
      <w:lang w:val="de-DE" w:eastAsia="ja-JP"/>
    </w:rPr>
  </w:style>
  <w:style w:type="paragraph" w:customStyle="1" w:styleId="Tablefootnote">
    <w:name w:val="Table footnote"/>
    <w:basedOn w:val="Normal"/>
    <w:rsid w:val="00A76B4C"/>
    <w:pPr>
      <w:tabs>
        <w:tab w:val="clear" w:pos="403"/>
        <w:tab w:val="left" w:pos="340"/>
      </w:tabs>
      <w:spacing w:before="60" w:after="60" w:line="190" w:lineRule="atLeast"/>
    </w:pPr>
    <w:rPr>
      <w:rFonts w:ascii="Arial" w:eastAsia="MS Mincho" w:hAnsi="Arial"/>
      <w:sz w:val="16"/>
      <w:szCs w:val="20"/>
      <w:lang w:val="de-DE" w:eastAsia="ja-JP"/>
    </w:rPr>
  </w:style>
  <w:style w:type="paragraph" w:customStyle="1" w:styleId="Tabletitle">
    <w:name w:val="Table title"/>
    <w:basedOn w:val="Normal"/>
    <w:next w:val="Normal"/>
    <w:rsid w:val="00A76B4C"/>
    <w:pPr>
      <w:keepNext/>
      <w:tabs>
        <w:tab w:val="clear" w:pos="403"/>
      </w:tabs>
      <w:suppressAutoHyphens/>
      <w:spacing w:before="120" w:after="120" w:line="230" w:lineRule="exact"/>
      <w:jc w:val="center"/>
    </w:pPr>
    <w:rPr>
      <w:rFonts w:ascii="Arial" w:eastAsia="MS Mincho" w:hAnsi="Arial"/>
      <w:b/>
      <w:sz w:val="20"/>
      <w:szCs w:val="20"/>
      <w:lang w:val="de-DE" w:eastAsia="ja-JP"/>
    </w:rPr>
  </w:style>
  <w:style w:type="character" w:customStyle="1" w:styleId="TableFootNoteXref">
    <w:name w:val="TableFootNoteXref"/>
    <w:rsid w:val="00A76B4C"/>
    <w:rPr>
      <w:noProof/>
      <w:position w:val="6"/>
      <w:sz w:val="14"/>
      <w:lang w:val="fr-FR"/>
    </w:rPr>
  </w:style>
  <w:style w:type="paragraph" w:styleId="Title">
    <w:name w:val="Title"/>
    <w:basedOn w:val="Normal"/>
    <w:link w:val="TitleChar"/>
    <w:qFormat/>
    <w:rsid w:val="00A76B4C"/>
    <w:pPr>
      <w:tabs>
        <w:tab w:val="clear" w:pos="403"/>
      </w:tabs>
      <w:spacing w:before="240" w:after="60" w:line="230" w:lineRule="atLeast"/>
      <w:jc w:val="center"/>
      <w:outlineLvl w:val="0"/>
    </w:pPr>
    <w:rPr>
      <w:rFonts w:ascii="Arial" w:eastAsia="MS Mincho" w:hAnsi="Arial"/>
      <w:b/>
      <w:kern w:val="28"/>
      <w:sz w:val="32"/>
      <w:szCs w:val="20"/>
      <w:lang w:val="de-DE" w:eastAsia="ja-JP"/>
    </w:rPr>
  </w:style>
  <w:style w:type="character" w:customStyle="1" w:styleId="TitleChar">
    <w:name w:val="Title Char"/>
    <w:basedOn w:val="DefaultParagraphFont"/>
    <w:link w:val="Title"/>
    <w:rsid w:val="00A76B4C"/>
    <w:rPr>
      <w:rFonts w:ascii="Arial" w:eastAsia="MS Mincho" w:hAnsi="Arial"/>
      <w:b/>
      <w:kern w:val="28"/>
      <w:sz w:val="32"/>
      <w:lang w:val="de-DE" w:eastAsia="ja-JP"/>
    </w:rPr>
  </w:style>
  <w:style w:type="paragraph" w:customStyle="1" w:styleId="zzBiblio">
    <w:name w:val="zzBiblio"/>
    <w:basedOn w:val="Normal"/>
    <w:next w:val="Bibliography1"/>
    <w:rsid w:val="00A76B4C"/>
    <w:pPr>
      <w:pageBreakBefore/>
      <w:tabs>
        <w:tab w:val="clear" w:pos="403"/>
      </w:tabs>
      <w:spacing w:after="760" w:line="310" w:lineRule="exact"/>
      <w:jc w:val="center"/>
    </w:pPr>
    <w:rPr>
      <w:rFonts w:ascii="Arial" w:eastAsia="MS Mincho" w:hAnsi="Arial"/>
      <w:b/>
      <w:sz w:val="28"/>
      <w:szCs w:val="20"/>
      <w:lang w:val="de-DE" w:eastAsia="ja-JP"/>
    </w:rPr>
  </w:style>
  <w:style w:type="paragraph" w:customStyle="1" w:styleId="zzLc5">
    <w:name w:val="zzLc5"/>
    <w:basedOn w:val="Normal"/>
    <w:next w:val="Normal"/>
    <w:rsid w:val="00A76B4C"/>
    <w:pPr>
      <w:numPr>
        <w:ilvl w:val="4"/>
        <w:numId w:val="19"/>
      </w:numPr>
      <w:tabs>
        <w:tab w:val="clear" w:pos="403"/>
      </w:tabs>
      <w:spacing w:line="230" w:lineRule="atLeast"/>
      <w:jc w:val="left"/>
    </w:pPr>
    <w:rPr>
      <w:rFonts w:ascii="Arial" w:eastAsia="MS Mincho" w:hAnsi="Arial"/>
      <w:sz w:val="20"/>
      <w:szCs w:val="20"/>
      <w:lang w:val="de-DE" w:eastAsia="ja-JP"/>
    </w:rPr>
  </w:style>
  <w:style w:type="paragraph" w:customStyle="1" w:styleId="zzLc6">
    <w:name w:val="zzLc6"/>
    <w:basedOn w:val="Normal"/>
    <w:next w:val="Normal"/>
    <w:rsid w:val="00A76B4C"/>
    <w:pPr>
      <w:numPr>
        <w:ilvl w:val="5"/>
        <w:numId w:val="19"/>
      </w:numPr>
      <w:tabs>
        <w:tab w:val="clear" w:pos="403"/>
      </w:tabs>
      <w:spacing w:line="230" w:lineRule="atLeast"/>
      <w:jc w:val="left"/>
    </w:pPr>
    <w:rPr>
      <w:rFonts w:ascii="Arial" w:eastAsia="MS Mincho" w:hAnsi="Arial"/>
      <w:sz w:val="20"/>
      <w:szCs w:val="20"/>
      <w:lang w:val="de-DE" w:eastAsia="ja-JP"/>
    </w:rPr>
  </w:style>
  <w:style w:type="paragraph" w:customStyle="1" w:styleId="zzLn5">
    <w:name w:val="zzLn5"/>
    <w:basedOn w:val="Normal"/>
    <w:next w:val="Normal"/>
    <w:rsid w:val="00A76B4C"/>
    <w:pPr>
      <w:numPr>
        <w:ilvl w:val="4"/>
        <w:numId w:val="20"/>
      </w:numPr>
      <w:tabs>
        <w:tab w:val="clear" w:pos="403"/>
      </w:tabs>
      <w:spacing w:line="230" w:lineRule="atLeast"/>
      <w:jc w:val="left"/>
    </w:pPr>
    <w:rPr>
      <w:rFonts w:ascii="Arial" w:eastAsia="MS Mincho" w:hAnsi="Arial"/>
      <w:sz w:val="20"/>
      <w:szCs w:val="20"/>
      <w:lang w:val="de-DE" w:eastAsia="ja-JP"/>
    </w:rPr>
  </w:style>
  <w:style w:type="paragraph" w:customStyle="1" w:styleId="zzLn6">
    <w:name w:val="zzLn6"/>
    <w:basedOn w:val="Normal"/>
    <w:next w:val="Normal"/>
    <w:rsid w:val="00A76B4C"/>
    <w:pPr>
      <w:numPr>
        <w:ilvl w:val="5"/>
        <w:numId w:val="20"/>
      </w:numPr>
      <w:tabs>
        <w:tab w:val="clear" w:pos="403"/>
      </w:tabs>
      <w:spacing w:line="230" w:lineRule="atLeast"/>
      <w:jc w:val="left"/>
    </w:pPr>
    <w:rPr>
      <w:rFonts w:ascii="Arial" w:eastAsia="MS Mincho" w:hAnsi="Arial"/>
      <w:sz w:val="20"/>
      <w:szCs w:val="20"/>
      <w:lang w:val="de-DE" w:eastAsia="ja-JP"/>
    </w:rPr>
  </w:style>
  <w:style w:type="paragraph" w:customStyle="1" w:styleId="Tabletext9">
    <w:name w:val="Table text (9)"/>
    <w:basedOn w:val="Normal"/>
    <w:rsid w:val="00A76B4C"/>
    <w:pPr>
      <w:tabs>
        <w:tab w:val="clear" w:pos="403"/>
      </w:tabs>
      <w:spacing w:before="60" w:after="60" w:line="210" w:lineRule="atLeast"/>
    </w:pPr>
    <w:rPr>
      <w:rFonts w:ascii="Arial" w:eastAsia="MS Mincho" w:hAnsi="Arial"/>
      <w:sz w:val="18"/>
      <w:szCs w:val="20"/>
      <w:lang w:val="de-DE" w:eastAsia="ja-JP"/>
    </w:rPr>
  </w:style>
  <w:style w:type="paragraph" w:customStyle="1" w:styleId="Tabletext8">
    <w:name w:val="Table text (8)"/>
    <w:basedOn w:val="Normal"/>
    <w:rsid w:val="00A76B4C"/>
    <w:pPr>
      <w:tabs>
        <w:tab w:val="clear" w:pos="403"/>
      </w:tabs>
      <w:spacing w:before="60" w:after="60" w:line="190" w:lineRule="atLeast"/>
    </w:pPr>
    <w:rPr>
      <w:rFonts w:ascii="Arial" w:eastAsia="MS Mincho" w:hAnsi="Arial"/>
      <w:sz w:val="16"/>
      <w:szCs w:val="20"/>
      <w:lang w:val="de-DE" w:eastAsia="ja-JP"/>
    </w:rPr>
  </w:style>
  <w:style w:type="paragraph" w:customStyle="1" w:styleId="Default">
    <w:name w:val="Default"/>
    <w:rsid w:val="00A76B4C"/>
    <w:pPr>
      <w:autoSpaceDE w:val="0"/>
      <w:autoSpaceDN w:val="0"/>
      <w:adjustRightInd w:val="0"/>
    </w:pPr>
    <w:rPr>
      <w:rFonts w:ascii="Arial" w:eastAsia="MS Mincho" w:hAnsi="Arial" w:cs="Arial"/>
      <w:color w:val="000000"/>
      <w:sz w:val="24"/>
      <w:szCs w:val="24"/>
      <w:lang w:val="sv-SE" w:eastAsia="sv-SE"/>
    </w:rPr>
  </w:style>
  <w:style w:type="character" w:customStyle="1" w:styleId="CommentSubjectChar">
    <w:name w:val="Comment Subject Char"/>
    <w:basedOn w:val="CommentTextChar"/>
    <w:link w:val="CommentSubject"/>
    <w:semiHidden/>
    <w:rsid w:val="00A76B4C"/>
    <w:rPr>
      <w:rFonts w:ascii="Arial" w:eastAsia="MS Mincho" w:hAnsi="Arial"/>
      <w:b/>
      <w:bCs/>
      <w:lang w:val="de-DE" w:eastAsia="ja-JP"/>
    </w:rPr>
  </w:style>
  <w:style w:type="paragraph" w:styleId="CommentSubject">
    <w:name w:val="annotation subject"/>
    <w:basedOn w:val="CommentText"/>
    <w:next w:val="CommentText"/>
    <w:link w:val="CommentSubjectChar"/>
    <w:semiHidden/>
    <w:rsid w:val="00A76B4C"/>
    <w:rPr>
      <w:b/>
      <w:bCs/>
    </w:rPr>
  </w:style>
  <w:style w:type="paragraph" w:customStyle="1" w:styleId="ISOChange">
    <w:name w:val="ISO_Change"/>
    <w:basedOn w:val="Normal"/>
    <w:rsid w:val="00A76B4C"/>
    <w:pPr>
      <w:tabs>
        <w:tab w:val="clear" w:pos="403"/>
      </w:tabs>
      <w:spacing w:before="210" w:after="0" w:line="210" w:lineRule="exact"/>
      <w:jc w:val="left"/>
    </w:pPr>
    <w:rPr>
      <w:rFonts w:ascii="Arial" w:eastAsia="Times New Roman" w:hAnsi="Arial"/>
      <w:sz w:val="18"/>
      <w:szCs w:val="20"/>
    </w:rPr>
  </w:style>
  <w:style w:type="paragraph" w:styleId="EnvelopeAddress">
    <w:name w:val="envelope address"/>
    <w:basedOn w:val="Normal"/>
    <w:rsid w:val="00A76B4C"/>
    <w:pPr>
      <w:framePr w:w="7938" w:h="1985" w:hRule="exact" w:hSpace="141" w:wrap="auto" w:hAnchor="page" w:xAlign="center" w:yAlign="bottom"/>
      <w:tabs>
        <w:tab w:val="clear" w:pos="403"/>
      </w:tabs>
      <w:spacing w:line="230" w:lineRule="atLeast"/>
      <w:ind w:left="2835"/>
    </w:pPr>
    <w:rPr>
      <w:rFonts w:ascii="Arial" w:eastAsia="MS Mincho" w:hAnsi="Arial"/>
      <w:sz w:val="24"/>
      <w:szCs w:val="20"/>
      <w:lang w:val="de-DE" w:eastAsia="ja-JP"/>
    </w:rPr>
  </w:style>
  <w:style w:type="paragraph" w:styleId="List4">
    <w:name w:val="List 4"/>
    <w:basedOn w:val="Normal"/>
    <w:rsid w:val="00A76B4C"/>
    <w:pPr>
      <w:tabs>
        <w:tab w:val="clear" w:pos="403"/>
      </w:tabs>
      <w:spacing w:line="230" w:lineRule="atLeast"/>
      <w:ind w:left="1132" w:hanging="283"/>
    </w:pPr>
    <w:rPr>
      <w:rFonts w:ascii="Arial" w:eastAsia="MS Mincho" w:hAnsi="Arial"/>
      <w:sz w:val="20"/>
      <w:szCs w:val="20"/>
      <w:lang w:val="de-DE" w:eastAsia="ja-JP"/>
    </w:rPr>
  </w:style>
  <w:style w:type="paragraph" w:styleId="TOC4">
    <w:name w:val="toc 4"/>
    <w:basedOn w:val="Normal"/>
    <w:next w:val="Normal"/>
    <w:autoRedefine/>
    <w:uiPriority w:val="39"/>
    <w:unhideWhenUsed/>
    <w:rsid w:val="004744CC"/>
    <w:pPr>
      <w:tabs>
        <w:tab w:val="clear" w:pos="403"/>
      </w:tabs>
      <w:spacing w:after="100" w:line="259" w:lineRule="auto"/>
      <w:ind w:left="660"/>
      <w:jc w:val="left"/>
    </w:pPr>
    <w:rPr>
      <w:rFonts w:asciiTheme="minorHAnsi" w:eastAsiaTheme="minorEastAsia" w:hAnsiTheme="minorHAnsi" w:cstheme="minorBidi"/>
      <w:lang w:val="sv-SE" w:eastAsia="sv-SE"/>
    </w:rPr>
  </w:style>
  <w:style w:type="paragraph" w:styleId="TOC5">
    <w:name w:val="toc 5"/>
    <w:basedOn w:val="Normal"/>
    <w:next w:val="Normal"/>
    <w:autoRedefine/>
    <w:uiPriority w:val="39"/>
    <w:unhideWhenUsed/>
    <w:rsid w:val="004744CC"/>
    <w:pPr>
      <w:tabs>
        <w:tab w:val="clear" w:pos="403"/>
      </w:tabs>
      <w:spacing w:after="100" w:line="259" w:lineRule="auto"/>
      <w:ind w:left="880"/>
      <w:jc w:val="left"/>
    </w:pPr>
    <w:rPr>
      <w:rFonts w:asciiTheme="minorHAnsi" w:eastAsiaTheme="minorEastAsia" w:hAnsiTheme="minorHAnsi" w:cstheme="minorBidi"/>
      <w:lang w:val="sv-SE" w:eastAsia="sv-SE"/>
    </w:rPr>
  </w:style>
  <w:style w:type="paragraph" w:styleId="TOC6">
    <w:name w:val="toc 6"/>
    <w:basedOn w:val="Normal"/>
    <w:next w:val="Normal"/>
    <w:autoRedefine/>
    <w:uiPriority w:val="39"/>
    <w:unhideWhenUsed/>
    <w:rsid w:val="004744CC"/>
    <w:pPr>
      <w:tabs>
        <w:tab w:val="clear" w:pos="403"/>
      </w:tabs>
      <w:spacing w:after="100" w:line="259" w:lineRule="auto"/>
      <w:ind w:left="1100"/>
      <w:jc w:val="left"/>
    </w:pPr>
    <w:rPr>
      <w:rFonts w:asciiTheme="minorHAnsi" w:eastAsiaTheme="minorEastAsia" w:hAnsiTheme="minorHAnsi" w:cstheme="minorBidi"/>
      <w:lang w:val="sv-SE" w:eastAsia="sv-SE"/>
    </w:rPr>
  </w:style>
  <w:style w:type="paragraph" w:styleId="TOC7">
    <w:name w:val="toc 7"/>
    <w:basedOn w:val="Normal"/>
    <w:next w:val="Normal"/>
    <w:autoRedefine/>
    <w:uiPriority w:val="39"/>
    <w:unhideWhenUsed/>
    <w:rsid w:val="004744CC"/>
    <w:pPr>
      <w:tabs>
        <w:tab w:val="clear" w:pos="403"/>
      </w:tabs>
      <w:spacing w:after="100" w:line="259" w:lineRule="auto"/>
      <w:ind w:left="1320"/>
      <w:jc w:val="left"/>
    </w:pPr>
    <w:rPr>
      <w:rFonts w:asciiTheme="minorHAnsi" w:eastAsiaTheme="minorEastAsia" w:hAnsiTheme="minorHAnsi" w:cstheme="minorBidi"/>
      <w:lang w:val="sv-SE" w:eastAsia="sv-SE"/>
    </w:rPr>
  </w:style>
  <w:style w:type="paragraph" w:styleId="TOC8">
    <w:name w:val="toc 8"/>
    <w:basedOn w:val="Normal"/>
    <w:next w:val="Normal"/>
    <w:autoRedefine/>
    <w:uiPriority w:val="39"/>
    <w:unhideWhenUsed/>
    <w:rsid w:val="004744CC"/>
    <w:pPr>
      <w:tabs>
        <w:tab w:val="clear" w:pos="403"/>
      </w:tabs>
      <w:spacing w:after="100" w:line="259" w:lineRule="auto"/>
      <w:ind w:left="1540"/>
      <w:jc w:val="left"/>
    </w:pPr>
    <w:rPr>
      <w:rFonts w:asciiTheme="minorHAnsi" w:eastAsiaTheme="minorEastAsia" w:hAnsiTheme="minorHAnsi" w:cstheme="minorBidi"/>
      <w:lang w:val="sv-SE" w:eastAsia="sv-SE"/>
    </w:rPr>
  </w:style>
  <w:style w:type="paragraph" w:styleId="TOC9">
    <w:name w:val="toc 9"/>
    <w:basedOn w:val="Normal"/>
    <w:next w:val="Normal"/>
    <w:autoRedefine/>
    <w:uiPriority w:val="39"/>
    <w:unhideWhenUsed/>
    <w:rsid w:val="004744CC"/>
    <w:pPr>
      <w:tabs>
        <w:tab w:val="clear" w:pos="403"/>
      </w:tabs>
      <w:spacing w:after="100" w:line="259" w:lineRule="auto"/>
      <w:ind w:left="1760"/>
      <w:jc w:val="left"/>
    </w:pPr>
    <w:rPr>
      <w:rFonts w:asciiTheme="minorHAnsi" w:eastAsiaTheme="minorEastAsia" w:hAnsiTheme="minorHAnsi" w:cstheme="minorBidi"/>
      <w:lang w:val="sv-SE" w:eastAsia="sv-SE"/>
    </w:rPr>
  </w:style>
  <w:style w:type="character" w:styleId="UnresolvedMention">
    <w:name w:val="Unresolved Mention"/>
    <w:basedOn w:val="DefaultParagraphFont"/>
    <w:uiPriority w:val="99"/>
    <w:semiHidden/>
    <w:unhideWhenUsed/>
    <w:rsid w:val="004744CC"/>
    <w:rPr>
      <w:color w:val="605E5C"/>
      <w:shd w:val="clear" w:color="auto" w:fill="E1DFDD"/>
    </w:rPr>
  </w:style>
  <w:style w:type="paragraph" w:styleId="ListParagraph">
    <w:name w:val="List Paragraph"/>
    <w:basedOn w:val="Normal"/>
    <w:uiPriority w:val="34"/>
    <w:semiHidden/>
    <w:qFormat/>
    <w:rsid w:val="00257D95"/>
    <w:pPr>
      <w:ind w:left="720"/>
      <w:contextualSpacing/>
    </w:pPr>
  </w:style>
  <w:style w:type="paragraph" w:styleId="Revision">
    <w:name w:val="Revision"/>
    <w:hidden/>
    <w:uiPriority w:val="99"/>
    <w:semiHidden/>
    <w:rsid w:val="00354522"/>
    <w:rPr>
      <w:sz w:val="22"/>
      <w:szCs w:val="22"/>
      <w:lang w:val="en-GB"/>
    </w:rPr>
  </w:style>
  <w:style w:type="paragraph" w:styleId="TOCHeading">
    <w:name w:val="TOC Heading"/>
    <w:basedOn w:val="Heading1"/>
    <w:next w:val="Normal"/>
    <w:uiPriority w:val="39"/>
    <w:unhideWhenUsed/>
    <w:qFormat/>
    <w:rsid w:val="004333D5"/>
    <w:pPr>
      <w:keepLines/>
      <w:numPr>
        <w:numId w:val="0"/>
      </w:numPr>
      <w:tabs>
        <w:tab w:val="clear" w:pos="400"/>
        <w:tab w:val="clear" w:pos="560"/>
      </w:tabs>
      <w:suppressAutoHyphens w:val="0"/>
      <w:spacing w:before="240" w:after="0" w:line="259" w:lineRule="auto"/>
      <w:outlineLvl w:val="9"/>
    </w:pPr>
    <w:rPr>
      <w:rFonts w:asciiTheme="majorHAnsi" w:eastAsiaTheme="majorEastAsia" w:hAnsiTheme="majorHAnsi" w:cstheme="majorBidi"/>
      <w:b w:val="0"/>
      <w:color w:val="2E74B5" w:themeColor="accent1" w:themeShade="BF"/>
      <w:sz w:val="32"/>
      <w:szCs w:val="3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8954866">
      <w:bodyDiv w:val="1"/>
      <w:marLeft w:val="0"/>
      <w:marRight w:val="0"/>
      <w:marTop w:val="0"/>
      <w:marBottom w:val="0"/>
      <w:divBdr>
        <w:top w:val="none" w:sz="0" w:space="0" w:color="auto"/>
        <w:left w:val="none" w:sz="0" w:space="0" w:color="auto"/>
        <w:bottom w:val="none" w:sz="0" w:space="0" w:color="auto"/>
        <w:right w:val="none" w:sz="0" w:space="0" w:color="auto"/>
      </w:divBdr>
    </w:div>
    <w:div w:id="1151140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footer" Target="footer5.xml"/><Relationship Id="rId39" Type="http://schemas.openxmlformats.org/officeDocument/2006/relationships/image" Target="media/image7.wmf"/><Relationship Id="rId21" Type="http://schemas.openxmlformats.org/officeDocument/2006/relationships/hyperlink" Target="https://www.iso.org/foreword-supplementary-information.html" TargetMode="External"/><Relationship Id="rId34" Type="http://schemas.openxmlformats.org/officeDocument/2006/relationships/image" Target="file:///C:\Users\wellerj\AppData\Local\Microsoft\Windows\INetCache\Content.Outlook\AppData\Local\Microsoft\Windows\INetCache\AppData\Local\Microsoft\Windows\rlr\AppData\Local\Microsoft\Windows\Temporary%20Internet%20Files\AppData\Draw\Eps\D113\D11386DZ.EPS" TargetMode="External"/><Relationship Id="rId42" Type="http://schemas.openxmlformats.org/officeDocument/2006/relationships/image" Target="file:///C:\Users\wellerj\AppData\Local\Microsoft\Windows\INetCache\Content.Outlook\AppData\Local\Microsoft\Windows\INetCache\AppData\Local\Microsoft\Windows\rlr\AppData\Local\Microsoft\Windows\Temporary%20Internet%20Files\AppData\Draw\Eps\D113\D11386MZ.EPS" TargetMode="External"/><Relationship Id="rId47" Type="http://schemas.openxmlformats.org/officeDocument/2006/relationships/image" Target="media/image11.wmf"/><Relationship Id="rId50" Type="http://schemas.openxmlformats.org/officeDocument/2006/relationships/image" Target="media/image12.png"/><Relationship Id="rId55" Type="http://schemas.openxmlformats.org/officeDocument/2006/relationships/image" Target="file:///C:\Users\wellerj\AppData\Local\Microsoft\Windows\INetCache\Content.Outlook\AppData\Local\Microsoft\Windows\INetCache\AppData\Local\Microsoft\Windows\rlr\AppData\Local\Microsoft\Windows\Temporary%20Internet%20Files\AppData\Draw\Eps\D113\D11386TZ.EPS" TargetMode="External"/><Relationship Id="rId63" Type="http://schemas.openxmlformats.org/officeDocument/2006/relationships/image" Target="file:///C:\Users\wellerj\AppData\Local\Microsoft\Windows\INetCache\KHayrynen\AppData\Local\Microsoft\Windows\INetCache\AppData\Local\Microsoft\Windows\INetCache\AppData\Local\Microsoft\Windows\rlr\AppData\Local\Microsoft\Windows\Temporary%20Internet%20Files\AppData\Draw\Eps\D113\D11386XZ.EPS" TargetMode="External"/><Relationship Id="rId68" Type="http://schemas.openxmlformats.org/officeDocument/2006/relationships/image" Target="media/image23.wmf"/><Relationship Id="rId76" Type="http://schemas.openxmlformats.org/officeDocument/2006/relationships/image" Target="media/image27.wmf"/><Relationship Id="rId84" Type="http://schemas.microsoft.com/office/2011/relationships/people" Target="people.xml"/><Relationship Id="rId7" Type="http://schemas.openxmlformats.org/officeDocument/2006/relationships/settings" Target="settings.xml"/><Relationship Id="rId71" Type="http://schemas.openxmlformats.org/officeDocument/2006/relationships/image" Target="file:///C:\Users\wellerj\AppData\Local\Microsoft\Windows\INetCache\Content.Outlook\AppData\Local\Microsoft\Windows\INetCache\AppData\Local\Microsoft\Windows\rlr\AppData\Local\Microsoft\Windows\Temporary%20Internet%20Files\AppData\Draw\Eps\D113\D11387CZ.EPS" TargetMode="Externa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2.wmf"/><Relationship Id="rId11" Type="http://schemas.openxmlformats.org/officeDocument/2006/relationships/hyperlink" Target="https://www.iso.org/iso/how-to-write-standards.pdf" TargetMode="External"/><Relationship Id="rId24" Type="http://schemas.openxmlformats.org/officeDocument/2006/relationships/header" Target="header5.xml"/><Relationship Id="rId32" Type="http://schemas.openxmlformats.org/officeDocument/2006/relationships/image" Target="file:///C:\Users\wellerj\AppData\Local\Microsoft\Windows\INetCache\Content.Outlook\AppData\Local\Microsoft\Windows\INetCache\AppData\Local\Microsoft\Windows\rlr\AppData\Local\Microsoft\Windows\Temporary%20Internet%20Files\AppData\Draw\Eps\D113\D11386CZ.EPS" TargetMode="External"/><Relationship Id="rId37" Type="http://schemas.openxmlformats.org/officeDocument/2006/relationships/image" Target="media/image6.wmf"/><Relationship Id="rId40" Type="http://schemas.openxmlformats.org/officeDocument/2006/relationships/image" Target="file:///C:\Users\wellerj\AppData\Local\Microsoft\Windows\INetCache\Content.Outlook\AppData\Local\Microsoft\Windows\INetCache\AppData\Local\Microsoft\Windows\rlr\AppData\Local\Microsoft\Windows\Temporary%20Internet%20Files\AppData\Draw\Eps\D113\D11386LZ.EPS" TargetMode="External"/><Relationship Id="rId45" Type="http://schemas.openxmlformats.org/officeDocument/2006/relationships/image" Target="media/image10.wmf"/><Relationship Id="rId53" Type="http://schemas.openxmlformats.org/officeDocument/2006/relationships/image" Target="file:///C:\Users\wellerj\AppData\Local\Microsoft\Windows\INetCache\Content.Outlook\AppData\Local\Microsoft\Windows\INetCache\AppData\Local\Microsoft\Windows\rlr\AppData\Local\Microsoft\Windows\Temporary%20Internet%20Files\AppData\Draw\Eps\D113\D11386SZ.EPS" TargetMode="External"/><Relationship Id="rId58" Type="http://schemas.openxmlformats.org/officeDocument/2006/relationships/image" Target="media/image17.wmf"/><Relationship Id="rId66" Type="http://schemas.openxmlformats.org/officeDocument/2006/relationships/image" Target="media/image21.wmf"/><Relationship Id="rId74" Type="http://schemas.openxmlformats.org/officeDocument/2006/relationships/image" Target="media/image26.wmf"/><Relationship Id="rId79" Type="http://schemas.openxmlformats.org/officeDocument/2006/relationships/image" Target="file:///C:\Users\wellerj\AppData\Local\Microsoft\Windows\INetCache\Content.Outlook\AppData\Local\Microsoft\Windows\KHayrynen\AppData\Local\Microsoft\Windows\rlr\AppData\Local\Microsoft\Windows\Temporary%20Internet%20Files\AppData\Draw\Eps\D113\D11387GZ.EPS" TargetMode="External"/><Relationship Id="rId5" Type="http://schemas.openxmlformats.org/officeDocument/2006/relationships/numbering" Target="numbering.xml"/><Relationship Id="rId61" Type="http://schemas.openxmlformats.org/officeDocument/2006/relationships/image" Target="file:///C:\Users\wellerj\AppData\Local\Microsoft\Windows\INetCache\KHayrynen\AppData\Local\Microsoft\Windows\INetCache\AppData\Local\Microsoft\Windows\INetCache\AppData\Local\Microsoft\Windows\rlr\AppData\Local\Microsoft\Windows\Temporary%20Internet%20Files\AppData\Draw\Eps\D113\D11386WZ.EPS" TargetMode="External"/><Relationship Id="rId82" Type="http://schemas.openxmlformats.org/officeDocument/2006/relationships/footer" Target="footer7.xml"/><Relationship Id="rId19" Type="http://schemas.openxmlformats.org/officeDocument/2006/relationships/hyperlink" Target="https://www.iso.org/directives-and-policies.html"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hyperlink" Target="https://www.iso.org/members.html" TargetMode="External"/><Relationship Id="rId27" Type="http://schemas.openxmlformats.org/officeDocument/2006/relationships/image" Target="media/image1.wmf"/><Relationship Id="rId30" Type="http://schemas.openxmlformats.org/officeDocument/2006/relationships/image" Target="file:///C:\Users\wellerj\AppData\Local\Microsoft\Windows\INetCache\Content.Outlook\AppData\Local\Microsoft\Windows\INetCache\AppData\Local\Microsoft\Windows\rlr\AppData\Local\Microsoft\Windows\Temporary%20Internet%20Files\AppData\Draw\Eps\D113\D11386BZ.EPS" TargetMode="External"/><Relationship Id="rId35" Type="http://schemas.openxmlformats.org/officeDocument/2006/relationships/image" Target="media/image5.wmf"/><Relationship Id="rId43" Type="http://schemas.openxmlformats.org/officeDocument/2006/relationships/image" Target="media/image9.wmf"/><Relationship Id="rId48" Type="http://schemas.openxmlformats.org/officeDocument/2006/relationships/image" Target="file:///C:\Users\wellerj\AppData\Local\Microsoft\Windows\INetCache\Content.Outlook\AppData\Local\Microsoft\Windows\INetCache\AppData\Local\Microsoft\Windows\rlr\AppData\Local\Microsoft\Windows\Temporary%20Internet%20Files\AppData\Draw\Eps\D113\D11386PZ.EPS" TargetMode="External"/><Relationship Id="rId56" Type="http://schemas.openxmlformats.org/officeDocument/2006/relationships/image" Target="media/image16.wmf"/><Relationship Id="rId64" Type="http://schemas.openxmlformats.org/officeDocument/2006/relationships/image" Target="media/image20.wmf"/><Relationship Id="rId69" Type="http://schemas.openxmlformats.org/officeDocument/2006/relationships/image" Target="file:///C:\Users\wellerj\AppData\Local\Microsoft\Windows\INetCache\Content.Outlook\AppData\Local\Microsoft\Windows\INetCache\AppData\Local\Microsoft\Windows\rlr\AppData\Local\Microsoft\Windows\Temporary%20Internet%20Files\AppData\Draw\Eps\D113\D11387BZ.EPS" TargetMode="External"/><Relationship Id="rId77" Type="http://schemas.openxmlformats.org/officeDocument/2006/relationships/image" Target="file:///C:\Users\wellerj\AppData\Local\Microsoft\Windows\INetCache\Content.Outlook\AppData\Local\Microsoft\Windows\KHayrynen\AppData\Local\Microsoft\Windows\rlr\AppData\Local\Microsoft\Windows\Temporary%20Internet%20Files\AppData\Draw\Eps\D113\D11387FZ.EPS" TargetMode="External"/><Relationship Id="rId8" Type="http://schemas.openxmlformats.org/officeDocument/2006/relationships/webSettings" Target="webSettings.xml"/><Relationship Id="rId51" Type="http://schemas.openxmlformats.org/officeDocument/2006/relationships/image" Target="media/image13.png"/><Relationship Id="rId72" Type="http://schemas.openxmlformats.org/officeDocument/2006/relationships/image" Target="media/image25.wmf"/><Relationship Id="rId80" Type="http://schemas.openxmlformats.org/officeDocument/2006/relationships/hyperlink" Target="file://C:\Users\wellerj\AppData\Local\Microsoft\Windows\INetCache\Content.Outlook\AppData\Local\Microsoft\Windows\INetCache\AppData\Local\Microsoft\Windows\rlr\AppData\Local\Microsoft\Windows\Temporary%20Internet%20Files\AppData\Local\Microsoft\Windows\INetCache\Content.Outlook\BHWT9FL2\www.sintercast.com" TargetMode="External"/><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www.iso.org/iso/model_document-rice_model.pdf" TargetMode="External"/><Relationship Id="rId17" Type="http://schemas.openxmlformats.org/officeDocument/2006/relationships/header" Target="header3.xml"/><Relationship Id="rId25" Type="http://schemas.openxmlformats.org/officeDocument/2006/relationships/footer" Target="footer4.xml"/><Relationship Id="rId33" Type="http://schemas.openxmlformats.org/officeDocument/2006/relationships/image" Target="media/image4.wmf"/><Relationship Id="rId38" Type="http://schemas.openxmlformats.org/officeDocument/2006/relationships/image" Target="file:///C:\Users\wellerj\AppData\Local\Microsoft\Windows\INetCache\Content.Outlook\AppData\Local\Microsoft\Windows\INetCache\AppData\Local\Microsoft\Windows\rlr\AppData\Local\Microsoft\Windows\Temporary%20Internet%20Files\AppData\Draw\Eps\D113\D11386KZ.EPS" TargetMode="External"/><Relationship Id="rId46" Type="http://schemas.openxmlformats.org/officeDocument/2006/relationships/image" Target="file:///C:\Users\wellerj\AppData\Local\Microsoft\Windows\INetCache\Content.Outlook\AppData\Local\Microsoft\Windows\INetCache\AppData\Local\Microsoft\Windows\rlr\AppData\Local\Microsoft\Windows\Temporary%20Internet%20Files\AppData\Draw\Eps\D113\D11386OZ.EPS" TargetMode="External"/><Relationship Id="rId59" Type="http://schemas.openxmlformats.org/officeDocument/2006/relationships/image" Target="file:///C:\Users\wellerj\AppData\Local\Microsoft\Windows\INetCache\KHayrynen\AppData\Local\Microsoft\Windows\INetCache\AppData\Local\Microsoft\Windows\INetCache\AppData\Local\Microsoft\Windows\rlr\AppData\Local\Microsoft\Windows\Temporary%20Internet%20Files\AppData\Draw\Eps\D113\D11386VZ.EPS" TargetMode="External"/><Relationship Id="rId67" Type="http://schemas.openxmlformats.org/officeDocument/2006/relationships/image" Target="media/image22.png"/><Relationship Id="rId20" Type="http://schemas.openxmlformats.org/officeDocument/2006/relationships/hyperlink" Target="https://www.iso.org/iso-standards-and-patents.html" TargetMode="External"/><Relationship Id="rId41" Type="http://schemas.openxmlformats.org/officeDocument/2006/relationships/image" Target="media/image8.wmf"/><Relationship Id="rId54" Type="http://schemas.openxmlformats.org/officeDocument/2006/relationships/image" Target="media/image15.wmf"/><Relationship Id="rId62" Type="http://schemas.openxmlformats.org/officeDocument/2006/relationships/image" Target="media/image19.wmf"/><Relationship Id="rId70" Type="http://schemas.openxmlformats.org/officeDocument/2006/relationships/image" Target="media/image24.wmf"/><Relationship Id="rId75" Type="http://schemas.openxmlformats.org/officeDocument/2006/relationships/image" Target="file:///C:\Users\rlr\AppData\Local\Microsoft\Windows\Temporary%20Internet%20Files\AppData\Draw\Eps\D113\D11387EZ.EPS"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header" Target="header4.xml"/><Relationship Id="rId28" Type="http://schemas.openxmlformats.org/officeDocument/2006/relationships/image" Target="file:///C:\Users\wellerj\AppData\Local\Microsoft\Windows\INetCache\Content.Outlook\AppData\Local\Microsoft\Windows\INetCache\AppData\Local\Microsoft\Windows\rlr\AppData\Local\Microsoft\Windows\Temporary%20Internet%20Files\AppData\Draw\Eps\D113\D11386AZ.EPS" TargetMode="External"/><Relationship Id="rId36" Type="http://schemas.openxmlformats.org/officeDocument/2006/relationships/image" Target="file:///C:\Users\wellerj\AppData\Local\Microsoft\Windows\INetCache\Content.Outlook\AppData\Local\Microsoft\Windows\INetCache\AppData\Local\Microsoft\Windows\rlr\AppData\Local\Microsoft\Windows\Temporary%20Internet%20Files\AppData\Draw\Eps\D113\D11386JZ.EPS" TargetMode="External"/><Relationship Id="rId49" Type="http://schemas.openxmlformats.org/officeDocument/2006/relationships/hyperlink" Target="https://doi.org/10.1007/s40962-020-00454-x" TargetMode="External"/><Relationship Id="rId57" Type="http://schemas.openxmlformats.org/officeDocument/2006/relationships/image" Target="file:///C:\Users\wellerj\AppData\Local\Microsoft\Windows\INetCache\Content.Outlook\AppData\Local\Microsoft\Windows\INetCache\AppData\Local\Microsoft\Windows\rlr\AppData\Local\Microsoft\Windows\Temporary%20Internet%20Files\AppData\Draw\Eps\D113\D11386UZ.EPS" TargetMode="External"/><Relationship Id="rId10" Type="http://schemas.openxmlformats.org/officeDocument/2006/relationships/endnotes" Target="endnotes.xml"/><Relationship Id="rId31" Type="http://schemas.openxmlformats.org/officeDocument/2006/relationships/image" Target="media/image3.wmf"/><Relationship Id="rId44" Type="http://schemas.openxmlformats.org/officeDocument/2006/relationships/image" Target="file:///C:\Users\wellerj\AppData\Local\Microsoft\Windows\INetCache\Content.Outlook\AppData\Local\Microsoft\Windows\INetCache\AppData\Local\Microsoft\Windows\rlr\AppData\Local\Microsoft\Windows\Temporary%20Internet%20Files\AppData\Draw\Eps\D113\D11386NZ.EPS" TargetMode="External"/><Relationship Id="rId52" Type="http://schemas.openxmlformats.org/officeDocument/2006/relationships/image" Target="media/image14.wmf"/><Relationship Id="rId60" Type="http://schemas.openxmlformats.org/officeDocument/2006/relationships/image" Target="media/image18.wmf"/><Relationship Id="rId65" Type="http://schemas.openxmlformats.org/officeDocument/2006/relationships/image" Target="file:///C:\Users\wellerj\AppData\Local\Microsoft\Windows\INetCache\Content.Outlook\AppData\Local\Microsoft\Windows\INetCache\AppData\Local\Microsoft\Windows\rlr\AppData\Local\Microsoft\Windows\Temporary%20Internet%20Files\AppData\Draw\Eps\D113\D11386YZ.EPS" TargetMode="External"/><Relationship Id="rId73" Type="http://schemas.openxmlformats.org/officeDocument/2006/relationships/image" Target="file:///C:\Users\wellerj\AppData\Local\Microsoft\Windows\INetCache\Content.Outlook\AppData\Local\Microsoft\Windows\INetCache\AppData\Local\Microsoft\Windows\rlr\AppData\Local\Microsoft\Windows\Temporary%20Internet%20Files\AppData\Draw\Eps\D113\D11387DZ.EPS" TargetMode="External"/><Relationship Id="rId78" Type="http://schemas.openxmlformats.org/officeDocument/2006/relationships/image" Target="media/image28.wmf"/><Relationship Id="rId81" Type="http://schemas.openxmlformats.org/officeDocument/2006/relationships/footer" Target="footer6.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ledarb\Downloads\Simple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6244DA6ACFCC746A8985CEF23DD5ED7" ma:contentTypeVersion="10" ma:contentTypeDescription="Create a new document." ma:contentTypeScope="" ma:versionID="c93ad925dd41e603a97fc5f5ae062a6c">
  <xsd:schema xmlns:xsd="http://www.w3.org/2001/XMLSchema" xmlns:xs="http://www.w3.org/2001/XMLSchema" xmlns:p="http://schemas.microsoft.com/office/2006/metadata/properties" xmlns:ns3="adc68fad-067a-4f26-b193-95114b2a9284" targetNamespace="http://schemas.microsoft.com/office/2006/metadata/properties" ma:root="true" ma:fieldsID="d4852727d1b9934608128626647f3106" ns3:_="">
    <xsd:import namespace="adc68fad-067a-4f26-b193-95114b2a9284"/>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OCR" minOccurs="0"/>
                <xsd:element ref="ns3:MediaServiceGenerationTime" minOccurs="0"/>
                <xsd:element ref="ns3:MediaServiceEventHashCode"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dc68fad-067a-4f26-b193-95114b2a928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DE4E23-9290-4473-B6F5-769DA7DF9F8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dc68fad-067a-4f26-b193-95114b2a928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F4DD16B-FDFF-4335-844D-764AAC57FF17}">
  <ds:schemaRefs>
    <ds:schemaRef ds:uri="http://schemas.microsoft.com/sharepoint/v3/contenttype/forms"/>
  </ds:schemaRefs>
</ds:datastoreItem>
</file>

<file path=customXml/itemProps3.xml><?xml version="1.0" encoding="utf-8"?>
<ds:datastoreItem xmlns:ds="http://schemas.openxmlformats.org/officeDocument/2006/customXml" ds:itemID="{CAA83CC2-FCAD-463F-ACDA-2F7AC6A95F9A}">
  <ds:schemaRefs>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http://purl.org/dc/elements/1.1/"/>
    <ds:schemaRef ds:uri="http://schemas.microsoft.com/office/2006/metadata/properties"/>
    <ds:schemaRef ds:uri="adc68fad-067a-4f26-b193-95114b2a9284"/>
    <ds:schemaRef ds:uri="http://www.w3.org/XML/1998/namespace"/>
  </ds:schemaRefs>
</ds:datastoreItem>
</file>

<file path=customXml/itemProps4.xml><?xml version="1.0" encoding="utf-8"?>
<ds:datastoreItem xmlns:ds="http://schemas.openxmlformats.org/officeDocument/2006/customXml" ds:itemID="{2D25A695-4457-4373-B150-3985C0A870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Simple_template</Template>
  <TotalTime>1</TotalTime>
  <Pages>69</Pages>
  <Words>39381</Words>
  <Characters>224474</Characters>
  <Application>Microsoft Office Word</Application>
  <DocSecurity>4</DocSecurity>
  <Lines>1870</Lines>
  <Paragraphs>526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263329</CharactersWithSpaces>
  <SharedDoc>false</SharedDoc>
  <HLinks>
    <vt:vector size="132" baseType="variant">
      <vt:variant>
        <vt:i4>2752545</vt:i4>
      </vt:variant>
      <vt:variant>
        <vt:i4>111</vt:i4>
      </vt:variant>
      <vt:variant>
        <vt:i4>0</vt:i4>
      </vt:variant>
      <vt:variant>
        <vt:i4>5</vt:i4>
      </vt:variant>
      <vt:variant>
        <vt:lpwstr>https://www.iso.org/obp</vt:lpwstr>
      </vt:variant>
      <vt:variant>
        <vt:lpwstr/>
      </vt:variant>
      <vt:variant>
        <vt:i4>5177424</vt:i4>
      </vt:variant>
      <vt:variant>
        <vt:i4>108</vt:i4>
      </vt:variant>
      <vt:variant>
        <vt:i4>0</vt:i4>
      </vt:variant>
      <vt:variant>
        <vt:i4>5</vt:i4>
      </vt:variant>
      <vt:variant>
        <vt:lpwstr>http://www.electropedia.org/</vt:lpwstr>
      </vt:variant>
      <vt:variant>
        <vt:lpwstr/>
      </vt:variant>
      <vt:variant>
        <vt:i4>1048579</vt:i4>
      </vt:variant>
      <vt:variant>
        <vt:i4>105</vt:i4>
      </vt:variant>
      <vt:variant>
        <vt:i4>0</vt:i4>
      </vt:variant>
      <vt:variant>
        <vt:i4>5</vt:i4>
      </vt:variant>
      <vt:variant>
        <vt:lpwstr>https://www.iso.org/iso/foreword.html</vt:lpwstr>
      </vt:variant>
      <vt:variant>
        <vt:lpwstr/>
      </vt:variant>
      <vt:variant>
        <vt:i4>3670052</vt:i4>
      </vt:variant>
      <vt:variant>
        <vt:i4>102</vt:i4>
      </vt:variant>
      <vt:variant>
        <vt:i4>0</vt:i4>
      </vt:variant>
      <vt:variant>
        <vt:i4>5</vt:i4>
      </vt:variant>
      <vt:variant>
        <vt:lpwstr>https://www.iso.org/patents</vt:lpwstr>
      </vt:variant>
      <vt:variant>
        <vt:lpwstr/>
      </vt:variant>
      <vt:variant>
        <vt:i4>1835072</vt:i4>
      </vt:variant>
      <vt:variant>
        <vt:i4>99</vt:i4>
      </vt:variant>
      <vt:variant>
        <vt:i4>0</vt:i4>
      </vt:variant>
      <vt:variant>
        <vt:i4>5</vt:i4>
      </vt:variant>
      <vt:variant>
        <vt:lpwstr>https://www.iso.org/directives-and-policies.html</vt:lpwstr>
      </vt:variant>
      <vt:variant>
        <vt:lpwstr/>
      </vt:variant>
      <vt:variant>
        <vt:i4>1507376</vt:i4>
      </vt:variant>
      <vt:variant>
        <vt:i4>92</vt:i4>
      </vt:variant>
      <vt:variant>
        <vt:i4>0</vt:i4>
      </vt:variant>
      <vt:variant>
        <vt:i4>5</vt:i4>
      </vt:variant>
      <vt:variant>
        <vt:lpwstr/>
      </vt:variant>
      <vt:variant>
        <vt:lpwstr>_Toc464216121</vt:lpwstr>
      </vt:variant>
      <vt:variant>
        <vt:i4>1507376</vt:i4>
      </vt:variant>
      <vt:variant>
        <vt:i4>86</vt:i4>
      </vt:variant>
      <vt:variant>
        <vt:i4>0</vt:i4>
      </vt:variant>
      <vt:variant>
        <vt:i4>5</vt:i4>
      </vt:variant>
      <vt:variant>
        <vt:lpwstr/>
      </vt:variant>
      <vt:variant>
        <vt:lpwstr>_Toc464216120</vt:lpwstr>
      </vt:variant>
      <vt:variant>
        <vt:i4>1310768</vt:i4>
      </vt:variant>
      <vt:variant>
        <vt:i4>80</vt:i4>
      </vt:variant>
      <vt:variant>
        <vt:i4>0</vt:i4>
      </vt:variant>
      <vt:variant>
        <vt:i4>5</vt:i4>
      </vt:variant>
      <vt:variant>
        <vt:lpwstr/>
      </vt:variant>
      <vt:variant>
        <vt:lpwstr>_Toc464216119</vt:lpwstr>
      </vt:variant>
      <vt:variant>
        <vt:i4>1310768</vt:i4>
      </vt:variant>
      <vt:variant>
        <vt:i4>74</vt:i4>
      </vt:variant>
      <vt:variant>
        <vt:i4>0</vt:i4>
      </vt:variant>
      <vt:variant>
        <vt:i4>5</vt:i4>
      </vt:variant>
      <vt:variant>
        <vt:lpwstr/>
      </vt:variant>
      <vt:variant>
        <vt:lpwstr>_Toc464216118</vt:lpwstr>
      </vt:variant>
      <vt:variant>
        <vt:i4>1310768</vt:i4>
      </vt:variant>
      <vt:variant>
        <vt:i4>68</vt:i4>
      </vt:variant>
      <vt:variant>
        <vt:i4>0</vt:i4>
      </vt:variant>
      <vt:variant>
        <vt:i4>5</vt:i4>
      </vt:variant>
      <vt:variant>
        <vt:lpwstr/>
      </vt:variant>
      <vt:variant>
        <vt:lpwstr>_Toc464216117</vt:lpwstr>
      </vt:variant>
      <vt:variant>
        <vt:i4>1310768</vt:i4>
      </vt:variant>
      <vt:variant>
        <vt:i4>62</vt:i4>
      </vt:variant>
      <vt:variant>
        <vt:i4>0</vt:i4>
      </vt:variant>
      <vt:variant>
        <vt:i4>5</vt:i4>
      </vt:variant>
      <vt:variant>
        <vt:lpwstr/>
      </vt:variant>
      <vt:variant>
        <vt:lpwstr>_Toc464216116</vt:lpwstr>
      </vt:variant>
      <vt:variant>
        <vt:i4>1310768</vt:i4>
      </vt:variant>
      <vt:variant>
        <vt:i4>56</vt:i4>
      </vt:variant>
      <vt:variant>
        <vt:i4>0</vt:i4>
      </vt:variant>
      <vt:variant>
        <vt:i4>5</vt:i4>
      </vt:variant>
      <vt:variant>
        <vt:lpwstr/>
      </vt:variant>
      <vt:variant>
        <vt:lpwstr>_Toc464216115</vt:lpwstr>
      </vt:variant>
      <vt:variant>
        <vt:i4>1310768</vt:i4>
      </vt:variant>
      <vt:variant>
        <vt:i4>50</vt:i4>
      </vt:variant>
      <vt:variant>
        <vt:i4>0</vt:i4>
      </vt:variant>
      <vt:variant>
        <vt:i4>5</vt:i4>
      </vt:variant>
      <vt:variant>
        <vt:lpwstr/>
      </vt:variant>
      <vt:variant>
        <vt:lpwstr>_Toc464216114</vt:lpwstr>
      </vt:variant>
      <vt:variant>
        <vt:i4>1310768</vt:i4>
      </vt:variant>
      <vt:variant>
        <vt:i4>44</vt:i4>
      </vt:variant>
      <vt:variant>
        <vt:i4>0</vt:i4>
      </vt:variant>
      <vt:variant>
        <vt:i4>5</vt:i4>
      </vt:variant>
      <vt:variant>
        <vt:lpwstr/>
      </vt:variant>
      <vt:variant>
        <vt:lpwstr>_Toc464216113</vt:lpwstr>
      </vt:variant>
      <vt:variant>
        <vt:i4>1310768</vt:i4>
      </vt:variant>
      <vt:variant>
        <vt:i4>38</vt:i4>
      </vt:variant>
      <vt:variant>
        <vt:i4>0</vt:i4>
      </vt:variant>
      <vt:variant>
        <vt:i4>5</vt:i4>
      </vt:variant>
      <vt:variant>
        <vt:lpwstr/>
      </vt:variant>
      <vt:variant>
        <vt:lpwstr>_Toc464216112</vt:lpwstr>
      </vt:variant>
      <vt:variant>
        <vt:i4>1310768</vt:i4>
      </vt:variant>
      <vt:variant>
        <vt:i4>32</vt:i4>
      </vt:variant>
      <vt:variant>
        <vt:i4>0</vt:i4>
      </vt:variant>
      <vt:variant>
        <vt:i4>5</vt:i4>
      </vt:variant>
      <vt:variant>
        <vt:lpwstr/>
      </vt:variant>
      <vt:variant>
        <vt:lpwstr>_Toc464216111</vt:lpwstr>
      </vt:variant>
      <vt:variant>
        <vt:i4>1310768</vt:i4>
      </vt:variant>
      <vt:variant>
        <vt:i4>26</vt:i4>
      </vt:variant>
      <vt:variant>
        <vt:i4>0</vt:i4>
      </vt:variant>
      <vt:variant>
        <vt:i4>5</vt:i4>
      </vt:variant>
      <vt:variant>
        <vt:lpwstr/>
      </vt:variant>
      <vt:variant>
        <vt:lpwstr>_Toc464216110</vt:lpwstr>
      </vt:variant>
      <vt:variant>
        <vt:i4>1376304</vt:i4>
      </vt:variant>
      <vt:variant>
        <vt:i4>20</vt:i4>
      </vt:variant>
      <vt:variant>
        <vt:i4>0</vt:i4>
      </vt:variant>
      <vt:variant>
        <vt:i4>5</vt:i4>
      </vt:variant>
      <vt:variant>
        <vt:lpwstr/>
      </vt:variant>
      <vt:variant>
        <vt:lpwstr>_Toc464216109</vt:lpwstr>
      </vt:variant>
      <vt:variant>
        <vt:i4>1376304</vt:i4>
      </vt:variant>
      <vt:variant>
        <vt:i4>14</vt:i4>
      </vt:variant>
      <vt:variant>
        <vt:i4>0</vt:i4>
      </vt:variant>
      <vt:variant>
        <vt:i4>5</vt:i4>
      </vt:variant>
      <vt:variant>
        <vt:lpwstr/>
      </vt:variant>
      <vt:variant>
        <vt:lpwstr>_Toc464216108</vt:lpwstr>
      </vt:variant>
      <vt:variant>
        <vt:i4>1376304</vt:i4>
      </vt:variant>
      <vt:variant>
        <vt:i4>8</vt:i4>
      </vt:variant>
      <vt:variant>
        <vt:i4>0</vt:i4>
      </vt:variant>
      <vt:variant>
        <vt:i4>5</vt:i4>
      </vt:variant>
      <vt:variant>
        <vt:lpwstr/>
      </vt:variant>
      <vt:variant>
        <vt:lpwstr>_Toc464216107</vt:lpwstr>
      </vt:variant>
      <vt:variant>
        <vt:i4>4456477</vt:i4>
      </vt:variant>
      <vt:variant>
        <vt:i4>3</vt:i4>
      </vt:variant>
      <vt:variant>
        <vt:i4>0</vt:i4>
      </vt:variant>
      <vt:variant>
        <vt:i4>5</vt:i4>
      </vt:variant>
      <vt:variant>
        <vt:lpwstr>https://www.iso.org/iso/model_document-rice_model.pdf</vt:lpwstr>
      </vt:variant>
      <vt:variant>
        <vt:lpwstr/>
      </vt:variant>
      <vt:variant>
        <vt:i4>2293872</vt:i4>
      </vt:variant>
      <vt:variant>
        <vt:i4>0</vt:i4>
      </vt:variant>
      <vt:variant>
        <vt:i4>0</vt:i4>
      </vt:variant>
      <vt:variant>
        <vt:i4>5</vt:i4>
      </vt:variant>
      <vt:variant>
        <vt:lpwstr>https://www.iso.org/iso/how-to-write-standards.pdf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Bledar Beqiri (SIS)</dc:creator>
  <cp:keywords/>
  <dc:description/>
  <cp:lastModifiedBy>Julie Weller</cp:lastModifiedBy>
  <cp:revision>2</cp:revision>
  <dcterms:created xsi:type="dcterms:W3CDTF">2020-10-01T15:30:00Z</dcterms:created>
  <dcterms:modified xsi:type="dcterms:W3CDTF">2020-10-01T15:30:00Z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0x01010026244DA6ACFCC746A8985CEF23DD5ED7</vt:lpwstr>
  </property>
</Properties>
</file>